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58D74" w14:textId="78711537" w:rsidR="00274CD7" w:rsidRDefault="002130BE" w:rsidP="00AD495E">
      <w:pPr>
        <w:rPr>
          <w:rFonts w:asciiTheme="minorHAnsi" w:hAnsiTheme="minorHAnsi"/>
          <w:b/>
          <w:i/>
          <w:color w:val="FF0000"/>
          <w:sz w:val="22"/>
          <w:szCs w:val="22"/>
        </w:rPr>
      </w:pPr>
      <w:ins w:id="0" w:author="Microsoft Office User" w:date="2018-09-19T11:03:00Z">
        <w:r>
          <w:rPr>
            <w:rFonts w:asciiTheme="minorHAnsi" w:hAnsiTheme="minorHAnsi"/>
            <w:b/>
            <w:i/>
            <w:color w:val="FF0000"/>
            <w:sz w:val="22"/>
          </w:rPr>
          <w:t xml:space="preserve">Não distribuir antes de </w:t>
        </w:r>
      </w:ins>
      <w:bookmarkStart w:id="1" w:name="_GoBack"/>
      <w:bookmarkEnd w:id="1"/>
      <w:del w:id="2" w:author="Microsoft Office User" w:date="2018-09-19T11:03:00Z">
        <w:r w:rsidR="00A71AD2" w:rsidDel="002130BE">
          <w:rPr>
            <w:rFonts w:asciiTheme="minorHAnsi" w:hAnsiTheme="minorHAnsi"/>
            <w:b/>
            <w:i/>
            <w:color w:val="FF0000"/>
            <w:sz w:val="22"/>
          </w:rPr>
          <w:delText xml:space="preserve">Sob embargo até </w:delText>
        </w:r>
      </w:del>
      <w:r w:rsidR="00A71AD2">
        <w:rPr>
          <w:rFonts w:asciiTheme="minorHAnsi" w:hAnsiTheme="minorHAnsi"/>
          <w:b/>
          <w:i/>
          <w:color w:val="FF0000"/>
          <w:sz w:val="22"/>
        </w:rPr>
        <w:t>27 de setembro de 2018</w:t>
      </w:r>
    </w:p>
    <w:p w14:paraId="07CE6E00" w14:textId="77777777" w:rsidR="000948BA" w:rsidRPr="000948BA" w:rsidRDefault="000948BA" w:rsidP="00AD495E">
      <w:pPr>
        <w:rPr>
          <w:rFonts w:asciiTheme="minorHAnsi" w:hAnsiTheme="minorHAnsi"/>
          <w:b/>
          <w:i/>
          <w:color w:val="FF0000"/>
          <w:sz w:val="22"/>
          <w:szCs w:val="22"/>
        </w:rPr>
      </w:pPr>
    </w:p>
    <w:p w14:paraId="43B05669" w14:textId="77777777" w:rsidR="007217EF" w:rsidRPr="009B72BD" w:rsidRDefault="007217EF" w:rsidP="007217EF">
      <w:pPr>
        <w:jc w:val="center"/>
        <w:rPr>
          <w:rFonts w:ascii="Calibri" w:hAnsi="Calibri"/>
          <w:b/>
          <w:color w:val="000000" w:themeColor="text1"/>
          <w:sz w:val="20"/>
          <w:szCs w:val="20"/>
        </w:rPr>
      </w:pPr>
      <w:r>
        <w:rPr>
          <w:rFonts w:ascii="Calibri" w:hAnsi="Calibri"/>
          <w:b/>
          <w:color w:val="000000" w:themeColor="text1"/>
          <w:sz w:val="20"/>
        </w:rPr>
        <w:t>Quase uma em cada cinco mortes por doenças cardiovasculares é causada pela poluição do ar ...</w:t>
      </w:r>
    </w:p>
    <w:p w14:paraId="5EEFC79E" w14:textId="77777777" w:rsidR="007217EF" w:rsidRPr="009B72BD" w:rsidRDefault="007217EF" w:rsidP="007217EF">
      <w:pPr>
        <w:jc w:val="center"/>
        <w:rPr>
          <w:rFonts w:ascii="Calibri" w:hAnsi="Calibri"/>
          <w:b/>
          <w:color w:val="000000" w:themeColor="text1"/>
          <w:sz w:val="20"/>
          <w:szCs w:val="20"/>
        </w:rPr>
      </w:pPr>
      <w:r>
        <w:rPr>
          <w:rFonts w:ascii="Calibri" w:hAnsi="Calibri"/>
          <w:b/>
          <w:color w:val="000000" w:themeColor="text1"/>
          <w:sz w:val="20"/>
        </w:rPr>
        <w:t>... um total de 3 milhões de mortes em todo o mundo a cada ano</w:t>
      </w:r>
    </w:p>
    <w:p w14:paraId="7144C9C5" w14:textId="77777777" w:rsidR="007217EF" w:rsidRPr="009B72BD" w:rsidRDefault="007217EF" w:rsidP="007217EF">
      <w:pPr>
        <w:ind w:right="300"/>
        <w:textAlignment w:val="baseline"/>
        <w:rPr>
          <w:rFonts w:ascii="Calibri" w:hAnsi="Calibri"/>
          <w:color w:val="000000" w:themeColor="text1"/>
          <w:sz w:val="20"/>
          <w:szCs w:val="20"/>
          <w:bdr w:val="none" w:sz="0" w:space="0" w:color="auto" w:frame="1"/>
        </w:rPr>
      </w:pPr>
    </w:p>
    <w:p w14:paraId="76FD8E10" w14:textId="0494E604" w:rsidR="007217EF" w:rsidRPr="009B72BD" w:rsidRDefault="007217EF" w:rsidP="007217EF">
      <w:pPr>
        <w:pStyle w:val="ListParagraph"/>
        <w:numPr>
          <w:ilvl w:val="0"/>
          <w:numId w:val="1"/>
        </w:numPr>
        <w:ind w:left="360"/>
        <w:jc w:val="center"/>
        <w:rPr>
          <w:rFonts w:ascii="Calibri" w:hAnsi="Calibri" w:cs="Arial"/>
          <w:i/>
          <w:color w:val="000000" w:themeColor="text1"/>
          <w:sz w:val="20"/>
          <w:szCs w:val="20"/>
        </w:rPr>
      </w:pPr>
      <w:r>
        <w:rPr>
          <w:rFonts w:ascii="Calibri" w:hAnsi="Calibri"/>
          <w:i/>
          <w:color w:val="000000" w:themeColor="text1"/>
          <w:sz w:val="20"/>
        </w:rPr>
        <w:t xml:space="preserve">No Dia Mundial do Coração, 29 de setembro de 2018, a Federação Mundial do Coração (World Heart </w:t>
      </w:r>
      <w:proofErr w:type="spellStart"/>
      <w:r>
        <w:rPr>
          <w:rFonts w:ascii="Calibri" w:hAnsi="Calibri"/>
          <w:i/>
          <w:color w:val="000000" w:themeColor="text1"/>
          <w:sz w:val="20"/>
        </w:rPr>
        <w:t>Federation</w:t>
      </w:r>
      <w:proofErr w:type="spellEnd"/>
      <w:r>
        <w:rPr>
          <w:rFonts w:ascii="Calibri" w:hAnsi="Calibri"/>
          <w:i/>
          <w:color w:val="000000" w:themeColor="text1"/>
          <w:sz w:val="20"/>
        </w:rPr>
        <w:t xml:space="preserve"> - WHF) está promovendo a conscientização sobre a forte ligação entre a baixa qualidade do ar e as doenças cardiovasculares (DCV), incluindo doenças cardíacas e acidentes vasculares cerebrais.</w:t>
      </w:r>
    </w:p>
    <w:p w14:paraId="783FF39F" w14:textId="77777777" w:rsidR="007217EF" w:rsidRPr="009B72BD" w:rsidRDefault="007217EF" w:rsidP="007217EF">
      <w:pPr>
        <w:jc w:val="center"/>
        <w:rPr>
          <w:rFonts w:ascii="Calibri" w:hAnsi="Calibri" w:cs="Arial"/>
          <w:color w:val="000000" w:themeColor="text1"/>
          <w:sz w:val="20"/>
          <w:szCs w:val="20"/>
        </w:rPr>
      </w:pPr>
    </w:p>
    <w:p w14:paraId="487205AF" w14:textId="77777777" w:rsidR="007217EF" w:rsidRPr="009B72BD" w:rsidRDefault="007217EF" w:rsidP="007217EF">
      <w:pPr>
        <w:pStyle w:val="ListParagraph"/>
        <w:numPr>
          <w:ilvl w:val="0"/>
          <w:numId w:val="1"/>
        </w:numPr>
        <w:ind w:left="360"/>
        <w:jc w:val="center"/>
        <w:rPr>
          <w:rFonts w:ascii="Calibri" w:hAnsi="Calibri" w:cs="Arial"/>
          <w:i/>
          <w:color w:val="000000" w:themeColor="text1"/>
          <w:sz w:val="20"/>
          <w:szCs w:val="20"/>
        </w:rPr>
      </w:pPr>
      <w:r>
        <w:rPr>
          <w:rFonts w:ascii="Calibri" w:hAnsi="Calibri"/>
          <w:i/>
          <w:color w:val="000000" w:themeColor="text1"/>
          <w:sz w:val="20"/>
        </w:rPr>
        <w:t xml:space="preserve">A poluição do ar em ambientes fechados e ao ar livre é um fator de risco cada vez mais importante no que diz respeito à DCV: de acordo com pesquisas recentes, a poluição do ar é a causa de </w:t>
      </w:r>
      <w:r>
        <w:rPr>
          <w:rFonts w:ascii="Calibri" w:hAnsi="Calibri"/>
          <w:b/>
          <w:i/>
          <w:color w:val="000000" w:themeColor="text1"/>
          <w:sz w:val="20"/>
        </w:rPr>
        <w:t>19% de todas as mortes por DCV</w:t>
      </w:r>
      <w:r>
        <w:rPr>
          <w:rFonts w:ascii="Calibri" w:hAnsi="Calibri"/>
          <w:i/>
          <w:color w:val="000000" w:themeColor="text1"/>
          <w:sz w:val="20"/>
        </w:rPr>
        <w:t xml:space="preserve"> , representando mais de 3 milhões de mortes a cada ano </w:t>
      </w:r>
      <w:r>
        <w:rPr>
          <w:rFonts w:ascii="Calibri" w:hAnsi="Calibri"/>
          <w:i/>
          <w:color w:val="000000" w:themeColor="text1"/>
          <w:sz w:val="20"/>
          <w:vertAlign w:val="superscript"/>
        </w:rPr>
        <w:t>1</w:t>
      </w:r>
    </w:p>
    <w:p w14:paraId="5950EC34" w14:textId="77777777" w:rsidR="007217EF" w:rsidRPr="009B72BD" w:rsidRDefault="007217EF" w:rsidP="007217EF">
      <w:pPr>
        <w:jc w:val="center"/>
        <w:rPr>
          <w:rFonts w:ascii="Calibri" w:hAnsi="Calibri" w:cs="Arial"/>
          <w:i/>
          <w:color w:val="000000" w:themeColor="text1"/>
          <w:sz w:val="20"/>
          <w:szCs w:val="20"/>
        </w:rPr>
      </w:pPr>
    </w:p>
    <w:p w14:paraId="10827ABC" w14:textId="77777777" w:rsidR="007217EF" w:rsidRPr="009B72BD" w:rsidRDefault="007217EF" w:rsidP="007217EF">
      <w:pPr>
        <w:pStyle w:val="ListParagraph"/>
        <w:numPr>
          <w:ilvl w:val="0"/>
          <w:numId w:val="1"/>
        </w:numPr>
        <w:ind w:left="360"/>
        <w:jc w:val="center"/>
        <w:rPr>
          <w:rFonts w:ascii="Calibri" w:hAnsi="Calibri" w:cs="Arial"/>
          <w:i/>
          <w:color w:val="000000" w:themeColor="text1"/>
          <w:sz w:val="20"/>
          <w:szCs w:val="20"/>
        </w:rPr>
      </w:pPr>
      <w:r>
        <w:rPr>
          <w:rFonts w:ascii="Calibri" w:hAnsi="Calibri"/>
          <w:i/>
          <w:color w:val="000000" w:themeColor="text1"/>
          <w:sz w:val="20"/>
        </w:rPr>
        <w:t xml:space="preserve">7 milhões de pessoas morrem prematuramente todos os anos devido à poluição do ar: 1,4 milhão de acidentes vasculares cerebrais e mais de 2 milhões de doenças cardíacas </w:t>
      </w:r>
      <w:r>
        <w:rPr>
          <w:rFonts w:ascii="Calibri" w:hAnsi="Calibri"/>
          <w:i/>
          <w:color w:val="000000" w:themeColor="text1"/>
          <w:sz w:val="20"/>
          <w:vertAlign w:val="superscript"/>
        </w:rPr>
        <w:t>2</w:t>
      </w:r>
    </w:p>
    <w:p w14:paraId="78AB2ABA" w14:textId="77777777" w:rsidR="007217EF" w:rsidRPr="009B72BD" w:rsidRDefault="007217EF" w:rsidP="007217EF">
      <w:pPr>
        <w:jc w:val="center"/>
        <w:rPr>
          <w:rFonts w:ascii="Calibri" w:hAnsi="Calibri" w:cs="Arial"/>
          <w:color w:val="000000" w:themeColor="text1"/>
          <w:sz w:val="20"/>
          <w:szCs w:val="20"/>
        </w:rPr>
      </w:pPr>
    </w:p>
    <w:p w14:paraId="599316C2" w14:textId="77777777" w:rsidR="007217EF" w:rsidRPr="009B72BD" w:rsidRDefault="007217EF" w:rsidP="007217EF">
      <w:pPr>
        <w:pStyle w:val="ListParagraph"/>
        <w:numPr>
          <w:ilvl w:val="0"/>
          <w:numId w:val="1"/>
        </w:numPr>
        <w:ind w:left="360"/>
        <w:jc w:val="center"/>
        <w:rPr>
          <w:rFonts w:ascii="Calibri" w:eastAsia="Times New Roman" w:hAnsi="Calibri"/>
          <w:i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="Calibri" w:hAnsi="Calibri"/>
          <w:i/>
          <w:color w:val="000000" w:themeColor="text1"/>
          <w:sz w:val="20"/>
        </w:rPr>
        <w:t xml:space="preserve">A DCV é a maior causa de </w:t>
      </w:r>
      <w:r>
        <w:rPr>
          <w:rFonts w:ascii="Calibri" w:hAnsi="Calibri"/>
          <w:b/>
          <w:i/>
          <w:color w:val="000000" w:themeColor="text1"/>
          <w:sz w:val="20"/>
        </w:rPr>
        <w:t>mortes</w:t>
      </w:r>
      <w:r>
        <w:rPr>
          <w:rFonts w:ascii="Calibri" w:hAnsi="Calibri"/>
          <w:i/>
          <w:color w:val="000000" w:themeColor="text1"/>
          <w:sz w:val="20"/>
        </w:rPr>
        <w:t xml:space="preserve"> no mundo, causando mais de </w:t>
      </w:r>
      <w:r>
        <w:rPr>
          <w:rFonts w:ascii="Calibri" w:hAnsi="Calibri"/>
          <w:b/>
          <w:i/>
          <w:color w:val="000000" w:themeColor="text1"/>
          <w:sz w:val="20"/>
        </w:rPr>
        <w:t>17,5 milhões de mortes a cada ano</w:t>
      </w:r>
      <w:r>
        <w:rPr>
          <w:rFonts w:ascii="Calibri" w:hAnsi="Calibri"/>
          <w:i/>
          <w:color w:val="000000" w:themeColor="text1"/>
          <w:sz w:val="20"/>
          <w:vertAlign w:val="superscript"/>
        </w:rPr>
        <w:t>3</w:t>
      </w:r>
      <w:r>
        <w:rPr>
          <w:rFonts w:ascii="Calibri" w:hAnsi="Calibri"/>
          <w:i/>
          <w:color w:val="000000" w:themeColor="text1"/>
          <w:sz w:val="20"/>
        </w:rPr>
        <w:t>. O Dia Mundial do Coração é a maior campanha de conscientização para DCV, reunindo todos os países do mundo para melhorar a saúde cardíaca através de atividades educacionais e de conscientização.</w:t>
      </w:r>
    </w:p>
    <w:p w14:paraId="08947169" w14:textId="77777777" w:rsidR="007217EF" w:rsidRPr="009B72BD" w:rsidRDefault="007217EF" w:rsidP="007217EF">
      <w:pPr>
        <w:rPr>
          <w:rFonts w:asciiTheme="minorHAnsi" w:hAnsiTheme="minorHAnsi"/>
          <w:sz w:val="20"/>
          <w:szCs w:val="20"/>
          <w:bdr w:val="none" w:sz="0" w:space="0" w:color="auto" w:frame="1"/>
        </w:rPr>
      </w:pPr>
    </w:p>
    <w:p w14:paraId="41CF86D0" w14:textId="4F00B812" w:rsidR="007217EF" w:rsidRPr="009B72BD" w:rsidRDefault="007217EF" w:rsidP="007217EF">
      <w:pPr>
        <w:rPr>
          <w:rFonts w:asciiTheme="minorHAnsi" w:hAnsiTheme="minorHAnsi"/>
          <w:b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b/>
          <w:sz w:val="20"/>
          <w:bdr w:val="none" w:sz="0" w:space="0" w:color="auto" w:frame="1"/>
        </w:rPr>
        <w:t>Poluição do ar e doenças cardiovasculares (DCV)</w:t>
      </w:r>
    </w:p>
    <w:p w14:paraId="51739FD8" w14:textId="515A55D8" w:rsidR="007217EF" w:rsidRPr="009B72BD" w:rsidRDefault="007217EF" w:rsidP="007217EF">
      <w:pPr>
        <w:rPr>
          <w:rFonts w:ascii="Calibri" w:hAnsi="Calibr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sz w:val="20"/>
          <w:bdr w:val="none" w:sz="0" w:space="0" w:color="auto" w:frame="1"/>
        </w:rPr>
        <w:t>Este ano, em 29 de setembro, a Federação Mundial do Coração (WHF) está promovendo a conscientização sobre um</w:t>
      </w:r>
      <w:r>
        <w:t xml:space="preserve"> </w:t>
      </w:r>
      <w:r>
        <w:rPr>
          <w:rFonts w:ascii="Calibri" w:hAnsi="Calibri"/>
          <w:color w:val="000000" w:themeColor="text1"/>
          <w:sz w:val="20"/>
          <w:bdr w:val="none" w:sz="0" w:space="0" w:color="auto" w:frame="1"/>
        </w:rPr>
        <w:t xml:space="preserve">fator de risco de DCV: a poluição do ar. </w:t>
      </w:r>
      <w:r>
        <w:rPr>
          <w:rFonts w:ascii="Calibri" w:hAnsi="Calibri"/>
          <w:b/>
          <w:color w:val="000000" w:themeColor="text1"/>
          <w:sz w:val="20"/>
          <w:bdr w:val="none" w:sz="0" w:space="0" w:color="auto" w:frame="1"/>
        </w:rPr>
        <w:t>Dezenove por cento</w:t>
      </w:r>
      <w:r>
        <w:rPr>
          <w:rFonts w:ascii="Calibri" w:hAnsi="Calibri"/>
          <w:color w:val="000000" w:themeColor="text1"/>
          <w:sz w:val="20"/>
          <w:bdr w:val="none" w:sz="0" w:space="0" w:color="auto" w:frame="1"/>
        </w:rPr>
        <w:t xml:space="preserve"> de todas as mortes por DCV são causadas pela poluição do ar em ambientes fechados e ao ar livre</w:t>
      </w:r>
      <w:r>
        <w:rPr>
          <w:rFonts w:ascii="Calibri" w:hAnsi="Calibri"/>
          <w:color w:val="000000" w:themeColor="text1"/>
          <w:sz w:val="20"/>
          <w:bdr w:val="none" w:sz="0" w:space="0" w:color="auto" w:frame="1"/>
          <w:vertAlign w:val="superscript"/>
        </w:rPr>
        <w:t>1</w:t>
      </w:r>
      <w:r>
        <w:rPr>
          <w:rFonts w:ascii="Calibri" w:hAnsi="Calibri"/>
          <w:color w:val="000000" w:themeColor="text1"/>
          <w:sz w:val="20"/>
          <w:bdr w:val="none" w:sz="0" w:space="0" w:color="auto" w:frame="1"/>
        </w:rPr>
        <w:t xml:space="preserve">, o equivalente a mais de 3 milhões de mortes todos os anos. </w:t>
      </w:r>
    </w:p>
    <w:p w14:paraId="5BC809D8" w14:textId="77777777" w:rsidR="007217EF" w:rsidRPr="009B72BD" w:rsidRDefault="007217EF" w:rsidP="007217EF">
      <w:pPr>
        <w:rPr>
          <w:rFonts w:ascii="Calibri" w:hAnsi="Calibri"/>
          <w:color w:val="000000" w:themeColor="text1"/>
          <w:sz w:val="20"/>
          <w:szCs w:val="20"/>
          <w:bdr w:val="none" w:sz="0" w:space="0" w:color="auto" w:frame="1"/>
        </w:rPr>
      </w:pPr>
    </w:p>
    <w:p w14:paraId="242E7E49" w14:textId="1BBB12B9" w:rsidR="007217EF" w:rsidRPr="009B72BD" w:rsidRDefault="007217EF" w:rsidP="007217EF">
      <w:pPr>
        <w:rPr>
          <w:rFonts w:ascii="Calibri" w:hAnsi="Calibr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="Calibri" w:hAnsi="Calibri"/>
          <w:color w:val="000000" w:themeColor="text1"/>
          <w:sz w:val="20"/>
          <w:bdr w:val="none" w:sz="0" w:space="0" w:color="auto" w:frame="1"/>
        </w:rPr>
        <w:t>As mais recentes evidências científicas da</w:t>
      </w:r>
      <w:r>
        <w:t xml:space="preserve"> </w:t>
      </w:r>
      <w:hyperlink r:id="rId9">
        <w:r>
          <w:rPr>
            <w:rStyle w:val="Hyperlink"/>
            <w:rFonts w:ascii="Calibri" w:hAnsi="Calibri"/>
            <w:sz w:val="20"/>
            <w:bdr w:val="none" w:sz="0" w:space="0" w:color="auto" w:frame="1"/>
          </w:rPr>
          <w:t>Nature</w:t>
        </w:r>
      </w:hyperlink>
      <w:r>
        <w:rPr>
          <w:rFonts w:ascii="Calibri" w:hAnsi="Calibri"/>
          <w:color w:val="000000" w:themeColor="text1"/>
          <w:sz w:val="20"/>
          <w:bdr w:val="none" w:sz="0" w:space="0" w:color="auto" w:frame="1"/>
          <w:vertAlign w:val="superscript"/>
        </w:rPr>
        <w:t>4</w:t>
      </w:r>
      <w:r>
        <w:rPr>
          <w:rFonts w:ascii="Calibri" w:hAnsi="Calibri"/>
          <w:color w:val="000000" w:themeColor="text1"/>
          <w:sz w:val="20"/>
          <w:bdr w:val="none" w:sz="0" w:space="0" w:color="auto" w:frame="1"/>
        </w:rPr>
        <w:t>advertem que a exposição ao dióxido de nitrogênio e à poluição do ar por partículas finas, proveniente da madeira de uso doméstico, queima de carvão, instalações industriais, emissões de veículos e queimadas agrícolas, está claramente ligada à mortalidade por DCV. Além disso, a exposição a essas partículas aumenta o risco de hipertensão e diabetes tipo 2, que são os principais fatores de risco para DCV.</w:t>
      </w:r>
    </w:p>
    <w:p w14:paraId="26AF6FB1" w14:textId="77777777" w:rsidR="007217EF" w:rsidRPr="009B72BD" w:rsidRDefault="007217EF" w:rsidP="007217EF">
      <w:pPr>
        <w:rPr>
          <w:rFonts w:ascii="Calibri" w:hAnsi="Calibri"/>
          <w:color w:val="000000" w:themeColor="text1"/>
          <w:sz w:val="20"/>
          <w:szCs w:val="20"/>
          <w:bdr w:val="none" w:sz="0" w:space="0" w:color="auto" w:frame="1"/>
        </w:rPr>
      </w:pPr>
    </w:p>
    <w:p w14:paraId="335CA37B" w14:textId="3EC75A50" w:rsidR="007217EF" w:rsidRPr="006A4B85" w:rsidRDefault="007217EF" w:rsidP="007217EF">
      <w:pPr>
        <w:rPr>
          <w:rFonts w:ascii="Calibri" w:hAnsi="Calibri"/>
          <w:sz w:val="20"/>
          <w:szCs w:val="20"/>
          <w:bdr w:val="none" w:sz="0" w:space="0" w:color="auto" w:frame="1"/>
        </w:rPr>
      </w:pPr>
      <w:r w:rsidRPr="006A4B85">
        <w:rPr>
          <w:rFonts w:ascii="Calibri" w:hAnsi="Calibri"/>
          <w:sz w:val="20"/>
          <w:bdr w:val="none" w:sz="0" w:space="0" w:color="auto" w:frame="1"/>
        </w:rPr>
        <w:t xml:space="preserve">A má qualidade do ar também está apontada como a 4ª causa do Ano de Vida Ajustado por Incapacidade (DALY) - um ano perdido de 'vida saudável' - acima do tabaco, segundo o estudo mais recente da Global </w:t>
      </w:r>
      <w:proofErr w:type="spellStart"/>
      <w:r w:rsidRPr="006A4B85">
        <w:rPr>
          <w:rFonts w:ascii="Calibri" w:hAnsi="Calibri"/>
          <w:sz w:val="20"/>
          <w:bdr w:val="none" w:sz="0" w:space="0" w:color="auto" w:frame="1"/>
        </w:rPr>
        <w:t>Burden</w:t>
      </w:r>
      <w:proofErr w:type="spellEnd"/>
      <w:r w:rsidRPr="006A4B85">
        <w:rPr>
          <w:rFonts w:ascii="Calibri" w:hAnsi="Calibri"/>
          <w:sz w:val="20"/>
          <w:bdr w:val="none" w:sz="0" w:space="0" w:color="auto" w:frame="1"/>
        </w:rPr>
        <w:t xml:space="preserve"> </w:t>
      </w:r>
      <w:proofErr w:type="spellStart"/>
      <w:r w:rsidRPr="006A4B85">
        <w:rPr>
          <w:rFonts w:ascii="Calibri" w:hAnsi="Calibri"/>
          <w:sz w:val="20"/>
          <w:bdr w:val="none" w:sz="0" w:space="0" w:color="auto" w:frame="1"/>
        </w:rPr>
        <w:t>of</w:t>
      </w:r>
      <w:proofErr w:type="spellEnd"/>
      <w:r w:rsidRPr="006A4B85">
        <w:rPr>
          <w:rFonts w:ascii="Calibri" w:hAnsi="Calibri"/>
          <w:sz w:val="20"/>
          <w:bdr w:val="none" w:sz="0" w:space="0" w:color="auto" w:frame="1"/>
        </w:rPr>
        <w:t xml:space="preserve"> Disease</w:t>
      </w:r>
      <w:r w:rsidRPr="006A4B85">
        <w:rPr>
          <w:rFonts w:ascii="Calibri" w:hAnsi="Calibri"/>
          <w:sz w:val="20"/>
          <w:bdr w:val="none" w:sz="0" w:space="0" w:color="auto" w:frame="1"/>
          <w:vertAlign w:val="superscript"/>
        </w:rPr>
        <w:t>5</w:t>
      </w:r>
      <w:r w:rsidRPr="006A4B85">
        <w:rPr>
          <w:rFonts w:ascii="Calibri" w:hAnsi="Calibri"/>
          <w:sz w:val="20"/>
          <w:bdr w:val="none" w:sz="0" w:space="0" w:color="auto" w:frame="1"/>
        </w:rPr>
        <w:t>.</w:t>
      </w:r>
    </w:p>
    <w:p w14:paraId="03F878C8" w14:textId="77777777" w:rsidR="007217EF" w:rsidRPr="009B72BD" w:rsidRDefault="007217EF" w:rsidP="007217EF">
      <w:pPr>
        <w:rPr>
          <w:rFonts w:ascii="Calibri" w:hAnsi="Calibri"/>
          <w:color w:val="000000" w:themeColor="text1"/>
          <w:sz w:val="20"/>
          <w:szCs w:val="20"/>
          <w:bdr w:val="none" w:sz="0" w:space="0" w:color="auto" w:frame="1"/>
        </w:rPr>
      </w:pPr>
    </w:p>
    <w:p w14:paraId="6E3E54FD" w14:textId="4EEF281A" w:rsidR="007217EF" w:rsidRPr="009B72BD" w:rsidRDefault="007217EF" w:rsidP="007217EF">
      <w:pPr>
        <w:rPr>
          <w:rFonts w:ascii="Calibri" w:hAnsi="Calibri"/>
          <w:i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="Calibri" w:hAnsi="Calibri"/>
          <w:b/>
          <w:color w:val="000000" w:themeColor="text1"/>
          <w:sz w:val="20"/>
          <w:bdr w:val="none" w:sz="0" w:space="0" w:color="auto" w:frame="1"/>
        </w:rPr>
        <w:t>Professor David Wood</w:t>
      </w:r>
      <w:r>
        <w:t xml:space="preserve"> </w:t>
      </w:r>
      <w:r>
        <w:rPr>
          <w:rFonts w:ascii="Calibri" w:hAnsi="Calibri"/>
          <w:b/>
          <w:color w:val="000000" w:themeColor="text1"/>
          <w:sz w:val="20"/>
        </w:rPr>
        <w:t>, Presidente da WHF, comenta</w:t>
      </w:r>
      <w:r>
        <w:t xml:space="preserve"> </w:t>
      </w:r>
      <w:r>
        <w:rPr>
          <w:rFonts w:ascii="Calibri" w:hAnsi="Calibri"/>
          <w:color w:val="000000" w:themeColor="text1"/>
          <w:sz w:val="20"/>
          <w:bdr w:val="none" w:sz="0" w:space="0" w:color="auto" w:frame="1"/>
        </w:rPr>
        <w:t xml:space="preserve">: </w:t>
      </w:r>
      <w:r>
        <w:rPr>
          <w:rFonts w:ascii="Calibri" w:hAnsi="Calibri"/>
          <w:i/>
          <w:color w:val="000000" w:themeColor="text1"/>
          <w:sz w:val="20"/>
          <w:bdr w:val="none" w:sz="0" w:space="0" w:color="auto" w:frame="1"/>
        </w:rPr>
        <w:t xml:space="preserve">“Reduzir a exposição à poluição do ar tornou-se um desafio crucial que o mundo precisa enfrentar para continuar avançando em nossa meta para reduzir o impacto de doenças não transmissíveis, especialmente as doenças cardiovasculares - a maior causa de mortes no mundo. No Dia Mundial do Coração, estamos promovendo a conscientização sobre a má qualidade do ar em ambientes fechados e ao ar livre como um fator de risco cada vez mais importante </w:t>
      </w:r>
      <w:ins w:id="3" w:author="Microsoft Office User" w:date="2018-09-19T09:29:00Z">
        <w:r w:rsidR="00D7053C">
          <w:rPr>
            <w:rFonts w:ascii="Calibri" w:hAnsi="Calibri"/>
            <w:i/>
            <w:color w:val="000000" w:themeColor="text1"/>
            <w:sz w:val="20"/>
            <w:bdr w:val="none" w:sz="0" w:space="0" w:color="auto" w:frame="1"/>
          </w:rPr>
          <w:t xml:space="preserve">para as DCV, </w:t>
        </w:r>
      </w:ins>
      <w:r>
        <w:rPr>
          <w:rFonts w:ascii="Calibri" w:hAnsi="Calibri"/>
          <w:i/>
          <w:color w:val="000000" w:themeColor="text1"/>
          <w:sz w:val="20"/>
          <w:bdr w:val="none" w:sz="0" w:space="0" w:color="auto" w:frame="1"/>
        </w:rPr>
        <w:t>e reunindo todos os envolvidos na área da saúde cardiovascular de todos os países do mundo na luta pela redução das doenças cardiovasculares”.</w:t>
      </w:r>
    </w:p>
    <w:p w14:paraId="684F60EC" w14:textId="2459FD91" w:rsidR="00883921" w:rsidRDefault="00883921">
      <w:pPr>
        <w:rPr>
          <w:rFonts w:ascii="Calibri" w:hAnsi="Calibri"/>
          <w:b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="Calibri" w:hAnsi="Calibri"/>
          <w:b/>
          <w:color w:val="000000" w:themeColor="text1"/>
          <w:sz w:val="20"/>
          <w:szCs w:val="20"/>
          <w:bdr w:val="none" w:sz="0" w:space="0" w:color="auto" w:frame="1"/>
        </w:rPr>
        <w:br w:type="page"/>
      </w:r>
    </w:p>
    <w:p w14:paraId="2B6157FA" w14:textId="77777777" w:rsidR="007217EF" w:rsidRPr="009B72BD" w:rsidRDefault="007217EF" w:rsidP="007217EF">
      <w:pPr>
        <w:rPr>
          <w:rFonts w:ascii="Calibri" w:hAnsi="Calibri"/>
          <w:b/>
          <w:color w:val="000000" w:themeColor="text1"/>
          <w:sz w:val="20"/>
          <w:szCs w:val="20"/>
          <w:bdr w:val="none" w:sz="0" w:space="0" w:color="auto" w:frame="1"/>
        </w:rPr>
      </w:pPr>
    </w:p>
    <w:p w14:paraId="4846370B" w14:textId="77777777" w:rsidR="007217EF" w:rsidRPr="009B72BD" w:rsidRDefault="007217EF" w:rsidP="007217EF">
      <w:pPr>
        <w:rPr>
          <w:rFonts w:ascii="Calibri" w:hAnsi="Calibri"/>
          <w:b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="Calibri" w:hAnsi="Calibri"/>
          <w:b/>
          <w:color w:val="000000" w:themeColor="text1"/>
          <w:sz w:val="20"/>
          <w:bdr w:val="none" w:sz="0" w:space="0" w:color="auto" w:frame="1"/>
        </w:rPr>
        <w:t>Meu coração, seu coração</w:t>
      </w:r>
    </w:p>
    <w:p w14:paraId="48BA7DC2" w14:textId="32C81670" w:rsidR="007217EF" w:rsidRDefault="007217EF" w:rsidP="007217EF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color w:val="000000"/>
          <w:sz w:val="20"/>
        </w:rPr>
        <w:t>Criado e liderado pela</w:t>
      </w:r>
      <w:r>
        <w:t xml:space="preserve"> </w:t>
      </w:r>
      <w:r>
        <w:rPr>
          <w:rFonts w:asciiTheme="minorHAnsi" w:hAnsiTheme="minorHAnsi"/>
          <w:sz w:val="20"/>
        </w:rPr>
        <w:t xml:space="preserve">Federação Mundial do Coração (WHF), o Dia Mundial do Coração visa combater o </w:t>
      </w:r>
      <w:r>
        <w:rPr>
          <w:rStyle w:val="CommentReference"/>
          <w:rFonts w:asciiTheme="minorHAnsi" w:hAnsiTheme="minorHAnsi"/>
          <w:sz w:val="20"/>
        </w:rPr>
        <w:t>número</w:t>
      </w:r>
      <w:r>
        <w:rPr>
          <w:rFonts w:asciiTheme="minorHAnsi" w:hAnsiTheme="minorHAnsi"/>
          <w:sz w:val="20"/>
        </w:rPr>
        <w:t xml:space="preserve"> cada vez maior de pessoas com doenças cardiovasculares (DCV), incluindo doenças cardíacas e acidentes vasculares cerebrais, </w:t>
      </w:r>
      <w:ins w:id="4" w:author="Microsoft Office User" w:date="2018-09-19T09:29:00Z">
        <w:r w:rsidR="00D7053C">
          <w:rPr>
            <w:rFonts w:asciiTheme="minorHAnsi" w:hAnsiTheme="minorHAnsi"/>
            <w:sz w:val="20"/>
          </w:rPr>
          <w:t xml:space="preserve">ressaltando a </w:t>
        </w:r>
      </w:ins>
      <w:del w:id="5" w:author="Microsoft Office User" w:date="2018-09-19T09:29:00Z">
        <w:r w:rsidDel="00D7053C">
          <w:rPr>
            <w:rFonts w:asciiTheme="minorHAnsi" w:hAnsiTheme="minorHAnsi"/>
            <w:sz w:val="20"/>
          </w:rPr>
          <w:delText xml:space="preserve">promovendo a </w:delText>
        </w:r>
      </w:del>
      <w:r>
        <w:rPr>
          <w:rFonts w:asciiTheme="minorHAnsi" w:hAnsiTheme="minorHAnsi"/>
          <w:sz w:val="20"/>
        </w:rPr>
        <w:t xml:space="preserve">importância de um estilo de vida saudável para o coração. A campanha de 2018, em parceria com a </w:t>
      </w:r>
      <w:proofErr w:type="spellStart"/>
      <w:r>
        <w:rPr>
          <w:rFonts w:asciiTheme="minorHAnsi" w:hAnsiTheme="minorHAnsi"/>
          <w:sz w:val="20"/>
        </w:rPr>
        <w:t>Manulife</w:t>
      </w:r>
      <w:proofErr w:type="spellEnd"/>
      <w:r>
        <w:rPr>
          <w:rFonts w:asciiTheme="minorHAnsi" w:hAnsiTheme="minorHAnsi"/>
          <w:sz w:val="20"/>
        </w:rPr>
        <w:t xml:space="preserve"> e a Philips, trata de dizer a nós mesmos, às pessoas de quem gostamos e a</w:t>
      </w:r>
      <w:ins w:id="6" w:author="Microsoft Office User" w:date="2018-09-19T09:56:00Z">
        <w:r w:rsidR="00D7053C">
          <w:rPr>
            <w:rFonts w:asciiTheme="minorHAnsi" w:hAnsiTheme="minorHAnsi"/>
            <w:sz w:val="20"/>
          </w:rPr>
          <w:t>os</w:t>
        </w:r>
      </w:ins>
      <w:r>
        <w:rPr>
          <w:rFonts w:asciiTheme="minorHAnsi" w:hAnsiTheme="minorHAnsi"/>
          <w:sz w:val="20"/>
        </w:rPr>
        <w:t xml:space="preserve"> indivíduos em todo o mundo, “o que posso fazer nesse exato momento para cuidar do MEU CORAÇÃO ... e do SEU CORAÇÃO?” </w:t>
      </w:r>
    </w:p>
    <w:p w14:paraId="5078E36B" w14:textId="77777777" w:rsidR="00883921" w:rsidRPr="009B72BD" w:rsidRDefault="00883921" w:rsidP="007217EF">
      <w:pPr>
        <w:rPr>
          <w:rFonts w:asciiTheme="minorHAnsi" w:hAnsiTheme="minorHAnsi" w:cs="Helvetica"/>
          <w:sz w:val="20"/>
          <w:szCs w:val="20"/>
        </w:rPr>
      </w:pPr>
    </w:p>
    <w:p w14:paraId="3D531EA2" w14:textId="0FD7685F" w:rsidR="007217EF" w:rsidRPr="009B72BD" w:rsidRDefault="007217EF" w:rsidP="007217EF">
      <w:pPr>
        <w:outlineLvl w:val="0"/>
        <w:rPr>
          <w:rFonts w:ascii="Calibri" w:hAnsi="Calibr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="Calibri" w:hAnsi="Calibri"/>
          <w:color w:val="000000" w:themeColor="text1"/>
          <w:sz w:val="20"/>
          <w:bdr w:val="none" w:sz="0" w:space="0" w:color="auto" w:frame="1"/>
        </w:rPr>
        <w:t xml:space="preserve">No dia 29 de setembro, pessoas de todo o mundo se unirão para combater a DCV, promovendo eventos e atividades de conscientização, divulgando a campanha nas mídias sociais, compartilhando o vídeo da mesma, organizando atividades de angariação de fundos para </w:t>
      </w:r>
      <w:del w:id="7" w:author="Microsoft Office User" w:date="2018-09-19T09:57:00Z">
        <w:r w:rsidDel="00D7053C">
          <w:rPr>
            <w:rFonts w:ascii="Calibri" w:hAnsi="Calibri"/>
            <w:color w:val="000000" w:themeColor="text1"/>
            <w:sz w:val="20"/>
            <w:bdr w:val="none" w:sz="0" w:space="0" w:color="auto" w:frame="1"/>
          </w:rPr>
          <w:delText xml:space="preserve">fundações </w:delText>
        </w:r>
      </w:del>
      <w:ins w:id="8" w:author="Microsoft Office User" w:date="2018-09-19T09:57:00Z">
        <w:r w:rsidR="00D7053C">
          <w:rPr>
            <w:rFonts w:ascii="Calibri" w:hAnsi="Calibri"/>
            <w:color w:val="000000" w:themeColor="text1"/>
            <w:sz w:val="20"/>
            <w:bdr w:val="none" w:sz="0" w:space="0" w:color="auto" w:frame="1"/>
          </w:rPr>
          <w:t xml:space="preserve">sociedades </w:t>
        </w:r>
      </w:ins>
      <w:r>
        <w:rPr>
          <w:rFonts w:ascii="Calibri" w:hAnsi="Calibri"/>
          <w:color w:val="000000" w:themeColor="text1"/>
          <w:sz w:val="20"/>
          <w:bdr w:val="none" w:sz="0" w:space="0" w:color="auto" w:frame="1"/>
        </w:rPr>
        <w:t>de cardiologia locais e iluminando locais históricos, edifícios ou monumentos icônicos.</w:t>
      </w:r>
    </w:p>
    <w:p w14:paraId="38CB09B0" w14:textId="77777777" w:rsidR="007217EF" w:rsidRPr="009B72BD" w:rsidRDefault="007217EF" w:rsidP="007217EF">
      <w:pPr>
        <w:outlineLvl w:val="0"/>
        <w:rPr>
          <w:rFonts w:ascii="Calibri" w:hAnsi="Calibri"/>
          <w:color w:val="000000" w:themeColor="text1"/>
          <w:sz w:val="20"/>
          <w:szCs w:val="20"/>
          <w:bdr w:val="none" w:sz="0" w:space="0" w:color="auto" w:frame="1"/>
        </w:rPr>
      </w:pPr>
    </w:p>
    <w:p w14:paraId="29ACA5C3" w14:textId="55CBBA16" w:rsidR="00736766" w:rsidRPr="00736766" w:rsidRDefault="007217EF" w:rsidP="00736766">
      <w:pPr>
        <w:widowControl w:val="0"/>
        <w:autoSpaceDE w:val="0"/>
        <w:autoSpaceDN w:val="0"/>
        <w:adjustRightInd w:val="0"/>
        <w:rPr>
          <w:rFonts w:eastAsiaTheme="minorHAnsi"/>
          <w:sz w:val="20"/>
          <w:szCs w:val="20"/>
        </w:rPr>
      </w:pPr>
      <w:r>
        <w:rPr>
          <w:rFonts w:asciiTheme="minorHAnsi" w:hAnsiTheme="minorHAnsi"/>
          <w:sz w:val="20"/>
        </w:rPr>
        <w:t xml:space="preserve">Este ano, a campanha tem um apelo claro e simples a agir decisivamente: </w:t>
      </w:r>
      <w:r>
        <w:rPr>
          <w:rFonts w:asciiTheme="minorHAnsi" w:hAnsiTheme="minorHAnsi"/>
          <w:b/>
          <w:sz w:val="20"/>
        </w:rPr>
        <w:t>Faça seu coração prometer</w:t>
      </w:r>
      <w:r>
        <w:rPr>
          <w:rFonts w:asciiTheme="minorHAnsi" w:hAnsiTheme="minorHAnsi"/>
          <w:sz w:val="20"/>
        </w:rPr>
        <w:t>. Uma promessa como cidadão para cozinhar e alimentar-se de forma mais saudável, fazer mais exercícios e encorajar seus filhos a serem mais ativos, dizer não ao cigarro e ajudar seus entes queridos a parar de fumar. Uma promessa como profissional de saúde para continuar trabalhando para reduzir o impacto da DCV e salvar mais vidas. Uma promessa como político para implementar um plano de ação no que diz respeito a doenças não transmissíveis (</w:t>
      </w:r>
      <w:proofErr w:type="spellStart"/>
      <w:r>
        <w:rPr>
          <w:rFonts w:asciiTheme="minorHAnsi" w:hAnsiTheme="minorHAnsi"/>
          <w:sz w:val="20"/>
        </w:rPr>
        <w:t>DNTs</w:t>
      </w:r>
      <w:proofErr w:type="spellEnd"/>
      <w:r>
        <w:rPr>
          <w:rFonts w:asciiTheme="minorHAnsi" w:hAnsiTheme="minorHAnsi"/>
          <w:sz w:val="20"/>
        </w:rPr>
        <w:t>). Uma promessa simples ... para o MEU CORAÇÃO, para o SEU CORAÇÃO, para TODOS OS NOSSOS CORAÇÕES. Para fazer sua promessa de apoio à saúde do coração neste Dia Mundial do Coração, visite</w:t>
      </w:r>
      <w:r>
        <w:t xml:space="preserve"> </w:t>
      </w:r>
      <w:hyperlink r:id="rId10">
        <w:r>
          <w:rPr>
            <w:rFonts w:asciiTheme="minorHAnsi" w:eastAsiaTheme="minorHAnsi" w:hAnsiTheme="minorHAnsi"/>
            <w:color w:val="0000FF"/>
            <w:sz w:val="20"/>
            <w:u w:val="single" w:color="0000FF"/>
          </w:rPr>
          <w:t>http://www.worldheart.org</w:t>
        </w:r>
      </w:hyperlink>
      <w:ins w:id="9" w:author="Microsoft Office User" w:date="2018-09-19T09:57:00Z">
        <w:r w:rsidR="00D7053C">
          <w:rPr>
            <w:rFonts w:asciiTheme="minorHAnsi" w:eastAsiaTheme="minorHAnsi" w:hAnsiTheme="minorHAnsi"/>
            <w:color w:val="0000FF"/>
            <w:sz w:val="20"/>
            <w:u w:val="single" w:color="0000FF"/>
          </w:rPr>
          <w:t xml:space="preserve"> </w:t>
        </w:r>
      </w:ins>
      <w:r>
        <w:rPr>
          <w:rFonts w:asciiTheme="minorHAnsi" w:eastAsiaTheme="minorHAnsi" w:hAnsiTheme="minorHAnsi"/>
          <w:sz w:val="20"/>
        </w:rPr>
        <w:t>e compartilhe sua promessa nas mídias sociais usando #</w:t>
      </w:r>
      <w:proofErr w:type="spellStart"/>
      <w:r>
        <w:rPr>
          <w:rFonts w:asciiTheme="minorHAnsi" w:eastAsiaTheme="minorHAnsi" w:hAnsiTheme="minorHAnsi"/>
          <w:sz w:val="20"/>
        </w:rPr>
        <w:t>WorldHeartDay</w:t>
      </w:r>
      <w:proofErr w:type="spellEnd"/>
      <w:r>
        <w:rPr>
          <w:rFonts w:asciiTheme="minorHAnsi" w:eastAsiaTheme="minorHAnsi" w:hAnsiTheme="minorHAnsi"/>
          <w:sz w:val="20"/>
        </w:rPr>
        <w:t xml:space="preserve"> e acesse o site</w:t>
      </w:r>
      <w:r>
        <w:t xml:space="preserve"> </w:t>
      </w:r>
      <w:hyperlink r:id="rId11">
        <w:r>
          <w:rPr>
            <w:rFonts w:asciiTheme="minorHAnsi" w:eastAsiaTheme="minorHAnsi" w:hAnsiTheme="minorHAnsi"/>
            <w:color w:val="0000FF"/>
            <w:sz w:val="20"/>
            <w:u w:val="single" w:color="0000FF"/>
          </w:rPr>
          <w:t>www.facebook.com/</w:t>
        </w:r>
        <w:proofErr w:type="spellStart"/>
        <w:r>
          <w:rPr>
            <w:rFonts w:asciiTheme="minorHAnsi" w:eastAsiaTheme="minorHAnsi" w:hAnsiTheme="minorHAnsi"/>
            <w:color w:val="0000FF"/>
            <w:sz w:val="20"/>
            <w:u w:val="single" w:color="0000FF"/>
          </w:rPr>
          <w:t>worldheartfederation</w:t>
        </w:r>
        <w:proofErr w:type="spellEnd"/>
      </w:hyperlink>
      <w:r>
        <w:rPr>
          <w:rFonts w:asciiTheme="minorHAnsi" w:eastAsiaTheme="minorHAnsi" w:hAnsiTheme="minorHAnsi"/>
          <w:sz w:val="20"/>
        </w:rPr>
        <w:t>.</w:t>
      </w:r>
    </w:p>
    <w:p w14:paraId="7F3D0678" w14:textId="0EC4A9A4" w:rsidR="0098213A" w:rsidRPr="009B72BD" w:rsidRDefault="0098213A" w:rsidP="00736766">
      <w:pPr>
        <w:rPr>
          <w:rFonts w:asciiTheme="minorHAnsi" w:hAnsiTheme="minorHAnsi"/>
          <w:sz w:val="20"/>
          <w:szCs w:val="20"/>
        </w:rPr>
      </w:pPr>
    </w:p>
    <w:p w14:paraId="632E2D2A" w14:textId="11DEC1D1" w:rsidR="007217EF" w:rsidRPr="009B72BD" w:rsidRDefault="003407D6" w:rsidP="007217E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“Oitenta por cento das mortes prematuras [em pessoas com idades entre 30 e 70 anos]</w:t>
      </w:r>
      <w:r>
        <w:rPr>
          <w:rFonts w:asciiTheme="minorHAnsi" w:hAnsiTheme="minorHAnsi"/>
          <w:sz w:val="20"/>
          <w:vertAlign w:val="superscript"/>
        </w:rPr>
        <w:t>6</w:t>
      </w:r>
      <w:r>
        <w:rPr>
          <w:rFonts w:asciiTheme="minorHAnsi" w:hAnsiTheme="minorHAnsi"/>
          <w:sz w:val="20"/>
        </w:rPr>
        <w:t xml:space="preserve"> causadas por DCV são evitáveis</w:t>
      </w:r>
      <w:r>
        <w:t xml:space="preserve"> </w:t>
      </w:r>
      <w:r>
        <w:rPr>
          <w:rFonts w:ascii="Calibri" w:hAnsi="Calibri"/>
          <w:color w:val="000000" w:themeColor="text1"/>
          <w:sz w:val="20"/>
          <w:bdr w:val="none" w:sz="0" w:space="0" w:color="auto" w:frame="1"/>
        </w:rPr>
        <w:t xml:space="preserve">se os fatores de risco forem controlados de maneira efetiva; sendo assim, no Dia Mundial do Coração a Federação Mundial do Coração (WHF) encoraja todos a fazerem promessas de coração. </w:t>
      </w:r>
      <w:r>
        <w:rPr>
          <w:rFonts w:asciiTheme="minorHAnsi" w:hAnsiTheme="minorHAnsi"/>
          <w:b/>
          <w:sz w:val="20"/>
        </w:rPr>
        <w:t>David Wood</w:t>
      </w:r>
      <w:r>
        <w:rPr>
          <w:rFonts w:asciiTheme="minorHAnsi" w:hAnsiTheme="minorHAnsi"/>
          <w:sz w:val="20"/>
        </w:rPr>
        <w:t xml:space="preserve"> comenta: “A nossa ambição é encorajar que todos melhorem sua própria saúde cardiovascular e ajudem a melhorar a saúde cardiovascular de outras pessoas". "Quanto a nós, na WHF, faremos nossa própria promessa do coração: colaborar com a Organização Mundial da Saúde e outras partes para promover a conscientização pública sobre o impacto da poluição do ar na saúde em geral ... e na saúde do coração em particular." </w:t>
      </w:r>
    </w:p>
    <w:p w14:paraId="21C10A7E" w14:textId="77777777" w:rsidR="003407D6" w:rsidRPr="009B72BD" w:rsidRDefault="003407D6" w:rsidP="007217EF">
      <w:pPr>
        <w:rPr>
          <w:rFonts w:asciiTheme="minorHAnsi" w:hAnsiTheme="minorHAnsi"/>
          <w:sz w:val="20"/>
          <w:szCs w:val="20"/>
        </w:rPr>
      </w:pPr>
    </w:p>
    <w:p w14:paraId="05BC427E" w14:textId="08C54139" w:rsidR="003407D6" w:rsidRPr="009B72BD" w:rsidRDefault="003407D6" w:rsidP="007217E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</w:rPr>
        <w:t xml:space="preserve">Mary </w:t>
      </w:r>
      <w:proofErr w:type="spellStart"/>
      <w:r>
        <w:rPr>
          <w:rFonts w:asciiTheme="minorHAnsi" w:hAnsiTheme="minorHAnsi"/>
          <w:b/>
          <w:sz w:val="20"/>
        </w:rPr>
        <w:t>Desjardins-Therrien</w:t>
      </w:r>
      <w:proofErr w:type="spellEnd"/>
      <w:r>
        <w:rPr>
          <w:rFonts w:asciiTheme="minorHAnsi" w:hAnsiTheme="minorHAnsi"/>
          <w:b/>
          <w:sz w:val="20"/>
        </w:rPr>
        <w:t xml:space="preserve">, vice-presidente assistente de cidadania corporativa e patrocínio na </w:t>
      </w:r>
      <w:proofErr w:type="spellStart"/>
      <w:r>
        <w:rPr>
          <w:rFonts w:asciiTheme="minorHAnsi" w:hAnsiTheme="minorHAnsi"/>
          <w:b/>
          <w:sz w:val="20"/>
        </w:rPr>
        <w:t>Manulife</w:t>
      </w:r>
      <w:proofErr w:type="spellEnd"/>
      <w:r>
        <w:rPr>
          <w:rFonts w:asciiTheme="minorHAnsi" w:hAnsiTheme="minorHAnsi"/>
          <w:sz w:val="20"/>
        </w:rPr>
        <w:t xml:space="preserve"> disse: “A campanha deste ano tem como objetivo incentivar as pessoas a se comprometerem com hábitos mais saudáveis, ​​fazendo promessas de coração, o que </w:t>
      </w:r>
      <w:ins w:id="10" w:author="Microsoft Office User" w:date="2018-09-19T09:59:00Z">
        <w:r w:rsidR="00AE6013">
          <w:rPr>
            <w:rFonts w:asciiTheme="minorHAnsi" w:hAnsiTheme="minorHAnsi"/>
            <w:sz w:val="20"/>
          </w:rPr>
          <w:t xml:space="preserve">se </w:t>
        </w:r>
      </w:ins>
      <w:r>
        <w:rPr>
          <w:rFonts w:asciiTheme="minorHAnsi" w:hAnsiTheme="minorHAnsi"/>
          <w:sz w:val="20"/>
        </w:rPr>
        <w:t>encaixa</w:t>
      </w:r>
      <w:del w:id="11" w:author="Microsoft Office User" w:date="2018-09-19T09:59:00Z">
        <w:r w:rsidDel="00AE6013">
          <w:rPr>
            <w:rFonts w:asciiTheme="minorHAnsi" w:hAnsiTheme="minorHAnsi"/>
            <w:sz w:val="20"/>
          </w:rPr>
          <w:delText>-se</w:delText>
        </w:r>
      </w:del>
      <w:r>
        <w:rPr>
          <w:rFonts w:asciiTheme="minorHAnsi" w:hAnsiTheme="minorHAnsi"/>
          <w:sz w:val="20"/>
        </w:rPr>
        <w:t xml:space="preserve"> perfeitamente com o objetivo da </w:t>
      </w:r>
      <w:proofErr w:type="spellStart"/>
      <w:r>
        <w:rPr>
          <w:rFonts w:asciiTheme="minorHAnsi" w:hAnsiTheme="minorHAnsi"/>
          <w:sz w:val="20"/>
        </w:rPr>
        <w:t>Manulife</w:t>
      </w:r>
      <w:proofErr w:type="spellEnd"/>
      <w:r>
        <w:rPr>
          <w:rFonts w:asciiTheme="minorHAnsi" w:hAnsiTheme="minorHAnsi"/>
          <w:sz w:val="20"/>
        </w:rPr>
        <w:t xml:space="preserve"> de ajudar a facilitar as decisões das pessoas e a melhorar suas vidas. Estamos entusiasmados em apoiar o Dia Mundial do Coração em 29 de setembro e em incentivar pessoas e organizações a também adotarem iniciativas para promover a saúde do coração - desde uma melhor alimentação até atividades mais ativas ou </w:t>
      </w:r>
      <w:r>
        <w:rPr>
          <w:rFonts w:asciiTheme="minorHAnsi" w:hAnsiTheme="minorHAnsi"/>
          <w:i/>
          <w:sz w:val="20"/>
        </w:rPr>
        <w:t>check-ups</w:t>
      </w:r>
      <w:r>
        <w:rPr>
          <w:rFonts w:asciiTheme="minorHAnsi" w:hAnsiTheme="minorHAnsi"/>
          <w:sz w:val="20"/>
        </w:rPr>
        <w:t xml:space="preserve"> regulares. Essas pequenas mudanças podem fazer uma grande diferença."</w:t>
      </w:r>
    </w:p>
    <w:p w14:paraId="767B4E43" w14:textId="77777777" w:rsidR="003407D6" w:rsidRPr="009B72BD" w:rsidRDefault="003407D6" w:rsidP="007217EF">
      <w:pPr>
        <w:rPr>
          <w:rFonts w:asciiTheme="minorHAnsi" w:hAnsiTheme="minorHAnsi"/>
          <w:sz w:val="22"/>
          <w:szCs w:val="22"/>
        </w:rPr>
      </w:pPr>
    </w:p>
    <w:p w14:paraId="584A45CF" w14:textId="6EC9A9FD" w:rsidR="003407D6" w:rsidRPr="009B72BD" w:rsidRDefault="003407D6" w:rsidP="003407D6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0"/>
          <w:szCs w:val="20"/>
        </w:rPr>
      </w:pPr>
      <w:r>
        <w:rPr>
          <w:rFonts w:ascii="Calibri" w:eastAsiaTheme="minorHAnsi" w:hAnsi="Calibri"/>
          <w:b/>
          <w:sz w:val="20"/>
        </w:rPr>
        <w:t xml:space="preserve">Roy </w:t>
      </w:r>
      <w:proofErr w:type="spellStart"/>
      <w:r>
        <w:rPr>
          <w:rFonts w:ascii="Calibri" w:eastAsiaTheme="minorHAnsi" w:hAnsi="Calibri"/>
          <w:b/>
          <w:sz w:val="20"/>
        </w:rPr>
        <w:t>Jakobs</w:t>
      </w:r>
      <w:proofErr w:type="spellEnd"/>
      <w:r>
        <w:rPr>
          <w:rFonts w:ascii="Calibri" w:eastAsiaTheme="minorHAnsi" w:hAnsi="Calibri"/>
          <w:b/>
          <w:sz w:val="20"/>
        </w:rPr>
        <w:t xml:space="preserve">, líder empresarial da Philips </w:t>
      </w:r>
      <w:proofErr w:type="spellStart"/>
      <w:r>
        <w:rPr>
          <w:rFonts w:ascii="Calibri" w:eastAsiaTheme="minorHAnsi" w:hAnsi="Calibri"/>
          <w:b/>
          <w:sz w:val="20"/>
        </w:rPr>
        <w:t>Personal</w:t>
      </w:r>
      <w:proofErr w:type="spellEnd"/>
      <w:r>
        <w:rPr>
          <w:rFonts w:ascii="Calibri" w:eastAsiaTheme="minorHAnsi" w:hAnsi="Calibri"/>
          <w:b/>
          <w:sz w:val="20"/>
        </w:rPr>
        <w:t xml:space="preserve"> Health</w:t>
      </w:r>
      <w:r>
        <w:t xml:space="preserve"> </w:t>
      </w:r>
      <w:r>
        <w:rPr>
          <w:rFonts w:ascii="Calibri" w:eastAsiaTheme="minorHAnsi" w:hAnsi="Calibri"/>
          <w:sz w:val="20"/>
        </w:rPr>
        <w:t xml:space="preserve">comentou: “Sabe-se bem que evitar fatores de risco conhecidos, como </w:t>
      </w:r>
      <w:r>
        <w:rPr>
          <w:rFonts w:ascii="Calibri" w:eastAsiaTheme="minorHAnsi" w:hAnsi="Calibri"/>
          <w:b/>
          <w:sz w:val="20"/>
        </w:rPr>
        <w:t xml:space="preserve"> </w:t>
      </w:r>
      <w:r>
        <w:rPr>
          <w:rFonts w:ascii="Calibri" w:eastAsiaTheme="minorHAnsi" w:hAnsi="Calibri"/>
          <w:sz w:val="20"/>
        </w:rPr>
        <w:t xml:space="preserve"> dieta não saudável, inatividade física, uso nocivo de álcool e tabaco é essencial para manter um coração saudável.  O que é menos conhecido fora das comunidades científicas e médicas é que o ar limpo também é essencial para a saúde do coração. É por isso que gostamos do foco da WHF neste Dia Mundial do Coração em criar uma conscientização maior sobre a má qualidade do ar </w:t>
      </w:r>
      <w:r>
        <w:rPr>
          <w:rFonts w:ascii="Calibri" w:eastAsiaTheme="minorHAnsi" w:hAnsi="Calibri"/>
          <w:sz w:val="20"/>
        </w:rPr>
        <w:lastRenderedPageBreak/>
        <w:t>como um fator de risco de DCV cada vez mais importante.”</w:t>
      </w:r>
    </w:p>
    <w:p w14:paraId="3464F549" w14:textId="77777777" w:rsidR="003407D6" w:rsidRPr="009B72BD" w:rsidRDefault="003407D6" w:rsidP="003407D6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0"/>
          <w:szCs w:val="20"/>
        </w:rPr>
      </w:pPr>
      <w:r>
        <w:rPr>
          <w:rFonts w:ascii="Calibri" w:eastAsiaTheme="minorHAnsi" w:hAnsi="Calibri"/>
          <w:sz w:val="20"/>
        </w:rPr>
        <w:t> </w:t>
      </w:r>
    </w:p>
    <w:p w14:paraId="73765B4B" w14:textId="23C6FD0E" w:rsidR="003407D6" w:rsidRPr="009B72BD" w:rsidRDefault="003407D6" w:rsidP="003407D6">
      <w:pPr>
        <w:rPr>
          <w:rFonts w:asciiTheme="minorHAnsi" w:hAnsiTheme="minorHAnsi"/>
          <w:sz w:val="20"/>
          <w:szCs w:val="20"/>
        </w:rPr>
      </w:pPr>
      <w:r>
        <w:rPr>
          <w:rFonts w:ascii="Calibri" w:eastAsiaTheme="minorHAnsi" w:hAnsi="Calibri"/>
          <w:sz w:val="20"/>
        </w:rPr>
        <w:t>“Globalmente, de acordo com a OMS, 91% da população mundial vive em áreas onde a poluição do ar excede os limites estabelecidos pela OMS</w:t>
      </w:r>
      <w:r>
        <w:rPr>
          <w:rFonts w:ascii="Calibri" w:eastAsiaTheme="minorHAnsi" w:hAnsi="Calibri"/>
          <w:sz w:val="20"/>
          <w:vertAlign w:val="superscript"/>
        </w:rPr>
        <w:t>7</w:t>
      </w:r>
      <w:r>
        <w:rPr>
          <w:rFonts w:ascii="Calibri" w:eastAsiaTheme="minorHAnsi" w:hAnsi="Calibri"/>
          <w:sz w:val="20"/>
        </w:rPr>
        <w:t>. Na Philips, acreditamos que cada respiração é importante e visamos criar soluções que permitam às pessoas em todo o mundo respirarem um ar mais limpo, especialmente grupos sensíveis como idosos, gestantes e pessoas com doenças (respiratórias)”.</w:t>
      </w:r>
    </w:p>
    <w:p w14:paraId="57839720" w14:textId="77777777" w:rsidR="007217EF" w:rsidRPr="009B72BD" w:rsidRDefault="007217EF" w:rsidP="007217EF">
      <w:pPr>
        <w:rPr>
          <w:rFonts w:ascii="Calibri" w:hAnsi="Calibri"/>
          <w:color w:val="000000" w:themeColor="text1"/>
          <w:sz w:val="20"/>
          <w:szCs w:val="20"/>
          <w:bdr w:val="none" w:sz="0" w:space="0" w:color="auto" w:frame="1"/>
        </w:rPr>
      </w:pPr>
    </w:p>
    <w:p w14:paraId="6E4985DB" w14:textId="77777777" w:rsidR="007217EF" w:rsidRPr="009B72BD" w:rsidRDefault="007217EF" w:rsidP="007217EF">
      <w:pPr>
        <w:rPr>
          <w:rFonts w:ascii="Calibri" w:hAnsi="Calibri"/>
          <w:color w:val="000000" w:themeColor="text1"/>
          <w:sz w:val="18"/>
          <w:szCs w:val="18"/>
          <w:bdr w:val="none" w:sz="0" w:space="0" w:color="auto" w:frame="1"/>
        </w:rPr>
      </w:pPr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>REFERÊNCIAS:</w:t>
      </w:r>
    </w:p>
    <w:p w14:paraId="15A11D98" w14:textId="77777777" w:rsidR="007217EF" w:rsidRPr="009B72BD" w:rsidRDefault="007217EF" w:rsidP="007217EF">
      <w:pPr>
        <w:rPr>
          <w:rFonts w:ascii="Calibri" w:hAnsi="Calibri"/>
          <w:color w:val="000000" w:themeColor="text1"/>
          <w:sz w:val="18"/>
          <w:szCs w:val="18"/>
          <w:bdr w:val="none" w:sz="0" w:space="0" w:color="auto" w:frame="1"/>
        </w:rPr>
      </w:pPr>
      <w:r>
        <w:rPr>
          <w:rFonts w:ascii="Calibri" w:hAnsi="Calibri"/>
          <w:color w:val="000000" w:themeColor="text1"/>
          <w:sz w:val="18"/>
          <w:bdr w:val="none" w:sz="0" w:space="0" w:color="auto" w:frame="1"/>
          <w:vertAlign w:val="superscript"/>
        </w:rPr>
        <w:t>1</w:t>
      </w:r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>Fonte: Colaboradores de Fatores de Risco do GBD 2016. Avaliação de risco comparativa global, regional e nacional de 84 riscos comportamentais, ambientais, ocupacionais e metabólicos ou grupos de riscos, 1990–2016: uma análise sistemática para o Estudo de Carga Global de Doenças de 2016. </w:t>
      </w:r>
      <w:r>
        <w:rPr>
          <w:rFonts w:ascii="Calibri" w:hAnsi="Calibri"/>
          <w:i/>
          <w:color w:val="000000" w:themeColor="text1"/>
          <w:sz w:val="18"/>
          <w:bdr w:val="none" w:sz="0" w:space="0" w:color="auto" w:frame="1"/>
        </w:rPr>
        <w:t>Lancet</w:t>
      </w:r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> </w:t>
      </w:r>
      <w:r>
        <w:rPr>
          <w:rFonts w:ascii="Calibri" w:hAnsi="Calibri"/>
          <w:b/>
          <w:color w:val="000000" w:themeColor="text1"/>
          <w:sz w:val="18"/>
          <w:bdr w:val="none" w:sz="0" w:space="0" w:color="auto" w:frame="1"/>
        </w:rPr>
        <w:t>390</w:t>
      </w:r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>, 1345–1422 (2017).</w:t>
      </w:r>
    </w:p>
    <w:p w14:paraId="60F90D95" w14:textId="77777777" w:rsidR="007217EF" w:rsidRPr="009B72BD" w:rsidRDefault="007217EF" w:rsidP="007217EF">
      <w:pPr>
        <w:rPr>
          <w:rFonts w:ascii="Calibri" w:hAnsi="Calibri"/>
          <w:color w:val="000000" w:themeColor="text1"/>
          <w:sz w:val="18"/>
          <w:szCs w:val="18"/>
          <w:bdr w:val="none" w:sz="0" w:space="0" w:color="auto" w:frame="1"/>
        </w:rPr>
      </w:pPr>
      <w:r>
        <w:rPr>
          <w:rFonts w:ascii="Calibri" w:hAnsi="Calibri"/>
          <w:color w:val="000000" w:themeColor="text1"/>
          <w:sz w:val="18"/>
          <w:bdr w:val="none" w:sz="0" w:space="0" w:color="auto" w:frame="1"/>
          <w:vertAlign w:val="superscript"/>
        </w:rPr>
        <w:t>2</w:t>
      </w:r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>Fonte: OMS</w:t>
      </w:r>
    </w:p>
    <w:p w14:paraId="4D8B0444" w14:textId="77777777" w:rsidR="007217EF" w:rsidRPr="009B72BD" w:rsidRDefault="007217EF" w:rsidP="007217EF">
      <w:pPr>
        <w:rPr>
          <w:rStyle w:val="Hyperlink"/>
          <w:rFonts w:ascii="Calibri" w:hAnsi="Calibri"/>
          <w:color w:val="000000" w:themeColor="text1"/>
          <w:sz w:val="18"/>
          <w:szCs w:val="18"/>
          <w:u w:val="none"/>
          <w:bdr w:val="none" w:sz="0" w:space="0" w:color="auto" w:frame="1"/>
        </w:rPr>
      </w:pPr>
      <w:r>
        <w:rPr>
          <w:rFonts w:ascii="Calibri" w:hAnsi="Calibri"/>
          <w:color w:val="000000" w:themeColor="text1"/>
          <w:sz w:val="18"/>
          <w:bdr w:val="none" w:sz="0" w:space="0" w:color="auto" w:frame="1"/>
          <w:vertAlign w:val="superscript"/>
        </w:rPr>
        <w:t>3</w:t>
      </w:r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>Fonte:</w:t>
      </w:r>
    </w:p>
    <w:p w14:paraId="692F7732" w14:textId="77777777" w:rsidR="007217EF" w:rsidRPr="009B72BD" w:rsidRDefault="007217EF" w:rsidP="007217EF">
      <w:pPr>
        <w:rPr>
          <w:rFonts w:ascii="Calibri" w:hAnsi="Calibri"/>
          <w:color w:val="000000" w:themeColor="text1"/>
          <w:sz w:val="18"/>
          <w:szCs w:val="18"/>
          <w:bdr w:val="none" w:sz="0" w:space="0" w:color="auto" w:frame="1"/>
        </w:rPr>
      </w:pPr>
      <w:r>
        <w:rPr>
          <w:rFonts w:ascii="Calibri" w:hAnsi="Calibri"/>
          <w:color w:val="000000" w:themeColor="text1"/>
          <w:sz w:val="18"/>
          <w:bdr w:val="none" w:sz="0" w:space="0" w:color="auto" w:frame="1"/>
          <w:vertAlign w:val="superscript"/>
        </w:rPr>
        <w:t>4</w:t>
      </w:r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 xml:space="preserve">Fonte: </w:t>
      </w:r>
      <w:proofErr w:type="spellStart"/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>Nature</w:t>
      </w:r>
      <w:proofErr w:type="spellEnd"/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 xml:space="preserve"> </w:t>
      </w:r>
      <w:proofErr w:type="spellStart"/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>Reviews</w:t>
      </w:r>
      <w:proofErr w:type="spellEnd"/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 xml:space="preserve"> </w:t>
      </w:r>
      <w:proofErr w:type="spellStart"/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>Cardiology</w:t>
      </w:r>
      <w:proofErr w:type="spellEnd"/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 xml:space="preserve"> volume 15, páginas 193-194 (2018).</w:t>
      </w:r>
    </w:p>
    <w:p w14:paraId="5CFCB8D7" w14:textId="77777777" w:rsidR="007217EF" w:rsidRPr="009B72BD" w:rsidRDefault="007217EF" w:rsidP="007217EF">
      <w:pPr>
        <w:rPr>
          <w:rStyle w:val="Hyperlink"/>
          <w:rFonts w:ascii="Calibri" w:hAnsi="Calibri"/>
          <w:sz w:val="18"/>
          <w:szCs w:val="18"/>
          <w:bdr w:val="none" w:sz="0" w:space="0" w:color="auto" w:frame="1"/>
        </w:rPr>
      </w:pPr>
      <w:r>
        <w:rPr>
          <w:rFonts w:ascii="Calibri" w:hAnsi="Calibri"/>
          <w:color w:val="000000" w:themeColor="text1"/>
          <w:sz w:val="18"/>
          <w:bdr w:val="none" w:sz="0" w:space="0" w:color="auto" w:frame="1"/>
          <w:vertAlign w:val="superscript"/>
        </w:rPr>
        <w:t>5</w:t>
      </w:r>
      <w:hyperlink r:id="rId12">
        <w:r>
          <w:rPr>
            <w:rStyle w:val="Hyperlink"/>
            <w:rFonts w:ascii="Calibri" w:hAnsi="Calibri"/>
            <w:sz w:val="18"/>
            <w:bdr w:val="none" w:sz="0" w:space="0" w:color="auto" w:frame="1"/>
          </w:rPr>
          <w:t>https://vizhub.healthdata.org</w:t>
        </w:r>
      </w:hyperlink>
    </w:p>
    <w:p w14:paraId="664BFDB9" w14:textId="77777777" w:rsidR="007217EF" w:rsidRDefault="007217EF" w:rsidP="007217EF">
      <w:pPr>
        <w:rPr>
          <w:rFonts w:ascii="Calibri" w:hAnsi="Calibri"/>
          <w:color w:val="000000" w:themeColor="text1"/>
          <w:sz w:val="18"/>
          <w:szCs w:val="18"/>
          <w:bdr w:val="none" w:sz="0" w:space="0" w:color="auto" w:frame="1"/>
        </w:rPr>
      </w:pPr>
      <w:r>
        <w:rPr>
          <w:rFonts w:ascii="Calibri" w:hAnsi="Calibri"/>
          <w:color w:val="000000" w:themeColor="text1"/>
          <w:sz w:val="18"/>
          <w:bdr w:val="none" w:sz="0" w:space="0" w:color="auto" w:frame="1"/>
          <w:vertAlign w:val="superscript"/>
        </w:rPr>
        <w:t>6</w:t>
      </w:r>
      <w:r>
        <w:rPr>
          <w:rFonts w:ascii="Calibri" w:hAnsi="Calibri"/>
          <w:color w:val="000000" w:themeColor="text1"/>
          <w:sz w:val="18"/>
          <w:bdr w:val="none" w:sz="0" w:space="0" w:color="auto" w:frame="1"/>
        </w:rPr>
        <w:t>Fonte: OMS</w:t>
      </w:r>
    </w:p>
    <w:p w14:paraId="465A7095" w14:textId="753CC05F" w:rsidR="003A65A2" w:rsidRPr="001A4BCF" w:rsidRDefault="003A65A2" w:rsidP="007217EF">
      <w:pPr>
        <w:rPr>
          <w:rFonts w:ascii="Calibri" w:hAnsi="Calibri"/>
          <w:color w:val="000000" w:themeColor="text1"/>
          <w:sz w:val="18"/>
          <w:szCs w:val="18"/>
          <w:bdr w:val="none" w:sz="0" w:space="0" w:color="auto" w:frame="1"/>
        </w:rPr>
      </w:pPr>
      <w:r>
        <w:rPr>
          <w:rFonts w:ascii="Calibri" w:eastAsiaTheme="minorHAnsi" w:hAnsi="Calibri"/>
          <w:sz w:val="18"/>
          <w:vertAlign w:val="superscript"/>
        </w:rPr>
        <w:t>7</w:t>
      </w:r>
      <w:r>
        <w:rPr>
          <w:rFonts w:ascii="Calibri" w:eastAsiaTheme="minorHAnsi" w:hAnsi="Calibri"/>
          <w:sz w:val="18"/>
        </w:rPr>
        <w:t xml:space="preserve">Fonte: </w:t>
      </w:r>
      <w:hyperlink r:id="rId13">
        <w:r>
          <w:rPr>
            <w:rFonts w:ascii="Calibri" w:eastAsiaTheme="minorHAnsi" w:hAnsi="Calibri"/>
            <w:color w:val="0B4CB4"/>
            <w:sz w:val="18"/>
            <w:u w:val="single" w:color="0B4CB4"/>
          </w:rPr>
          <w:t>http://www.who.int/airpollution/en/</w:t>
        </w:r>
      </w:hyperlink>
    </w:p>
    <w:p w14:paraId="0C519873" w14:textId="77777777" w:rsidR="007217EF" w:rsidRPr="009B72BD" w:rsidRDefault="007217EF" w:rsidP="007217EF">
      <w:p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</w:p>
    <w:p w14:paraId="31521905" w14:textId="77777777" w:rsidR="007217EF" w:rsidRPr="009B72BD" w:rsidRDefault="007217EF" w:rsidP="007217EF">
      <w:pPr>
        <w:pStyle w:val="ListParagraph"/>
        <w:ind w:left="3840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/>
          <w:b/>
          <w:sz w:val="20"/>
        </w:rPr>
        <w:t xml:space="preserve">Fim </w:t>
      </w:r>
    </w:p>
    <w:p w14:paraId="359692DC" w14:textId="77777777" w:rsidR="007217EF" w:rsidRPr="009B72BD" w:rsidRDefault="007217EF" w:rsidP="007217EF">
      <w:pPr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/>
          <w:b/>
          <w:sz w:val="20"/>
        </w:rPr>
        <w:t xml:space="preserve">Para qualquer informação adicional, incluindo estatísticas e fatos, ou para marcar uma entrevista ou </w:t>
      </w:r>
      <w:r>
        <w:rPr>
          <w:rFonts w:asciiTheme="minorHAnsi" w:hAnsiTheme="minorHAnsi"/>
          <w:b/>
          <w:i/>
          <w:sz w:val="20"/>
        </w:rPr>
        <w:t>briefing</w:t>
      </w:r>
      <w:r>
        <w:rPr>
          <w:rFonts w:asciiTheme="minorHAnsi" w:hAnsiTheme="minorHAnsi"/>
          <w:b/>
          <w:sz w:val="20"/>
        </w:rPr>
        <w:t>, entre em contato com o escritório de imprensa da WHF pelo e-mail cla@homeatc.com.</w:t>
      </w:r>
    </w:p>
    <w:p w14:paraId="6C8CC4AE" w14:textId="77777777" w:rsidR="007217EF" w:rsidRPr="009B72BD" w:rsidRDefault="007217EF" w:rsidP="007217EF">
      <w:pPr>
        <w:rPr>
          <w:rFonts w:asciiTheme="minorHAnsi" w:hAnsiTheme="minorHAnsi" w:cs="Arial"/>
          <w:b/>
          <w:sz w:val="20"/>
          <w:szCs w:val="20"/>
        </w:rPr>
      </w:pPr>
    </w:p>
    <w:p w14:paraId="6F624157" w14:textId="77777777" w:rsidR="007217EF" w:rsidRPr="009B72BD" w:rsidRDefault="007217EF" w:rsidP="007217EF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</w:rPr>
        <w:t>Veja o vídeo do Dia Mundial do Coração</w:t>
      </w:r>
      <w:r>
        <w:t xml:space="preserve"> </w:t>
      </w:r>
      <w:hyperlink r:id="rId14">
        <w:r>
          <w:rPr>
            <w:rStyle w:val="Hyperlink"/>
            <w:rFonts w:asciiTheme="minorHAnsi" w:hAnsiTheme="minorHAnsi"/>
            <w:sz w:val="20"/>
          </w:rPr>
          <w:t>aqui</w:t>
        </w:r>
      </w:hyperlink>
    </w:p>
    <w:p w14:paraId="2771A9CF" w14:textId="77777777" w:rsidR="007217EF" w:rsidRPr="009B72BD" w:rsidRDefault="007217EF" w:rsidP="007217EF">
      <w:pPr>
        <w:rPr>
          <w:rFonts w:asciiTheme="minorHAnsi" w:hAnsiTheme="minorHAnsi" w:cs="Arial"/>
          <w:b/>
          <w:bCs/>
          <w:sz w:val="20"/>
          <w:szCs w:val="20"/>
        </w:rPr>
      </w:pPr>
    </w:p>
    <w:p w14:paraId="4E8C1FC6" w14:textId="77777777" w:rsidR="007217EF" w:rsidRPr="009B72BD" w:rsidRDefault="007217EF" w:rsidP="007217EF">
      <w:pPr>
        <w:rPr>
          <w:rFonts w:asciiTheme="minorHAnsi" w:hAnsiTheme="minorHAnsi" w:cs="Arial"/>
          <w:b/>
          <w:bCs/>
          <w:sz w:val="20"/>
          <w:szCs w:val="20"/>
        </w:rPr>
      </w:pPr>
      <w:r>
        <w:rPr>
          <w:rFonts w:asciiTheme="minorHAnsi" w:hAnsiTheme="minorHAnsi"/>
          <w:b/>
          <w:sz w:val="20"/>
        </w:rPr>
        <w:t>Os locais icônicos que ficam vermelhos para comemorar o Dia Mundial do Coração são:</w:t>
      </w:r>
    </w:p>
    <w:p w14:paraId="70ABC3E5" w14:textId="7298D6F8" w:rsidR="007217EF" w:rsidRPr="00301BFA" w:rsidRDefault="00B24E80" w:rsidP="00301BFA">
      <w:pPr>
        <w:pStyle w:val="ListParagraph"/>
        <w:numPr>
          <w:ilvl w:val="0"/>
          <w:numId w:val="2"/>
        </w:num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Grande Pirâmide de Gizé, no Egito</w:t>
      </w:r>
    </w:p>
    <w:p w14:paraId="7EFEC838" w14:textId="0F53FCAA" w:rsidR="00822B8B" w:rsidRDefault="00822B8B" w:rsidP="00301BFA">
      <w:pPr>
        <w:pStyle w:val="ListParagraph"/>
        <w:numPr>
          <w:ilvl w:val="0"/>
          <w:numId w:val="2"/>
        </w:num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Cataratas do Niágara, nos EUA</w:t>
      </w:r>
    </w:p>
    <w:p w14:paraId="190AE115" w14:textId="5169B101" w:rsidR="00CD0879" w:rsidRPr="00301BFA" w:rsidRDefault="00CD0879" w:rsidP="00301BFA">
      <w:pPr>
        <w:pStyle w:val="ListParagraph"/>
        <w:numPr>
          <w:ilvl w:val="0"/>
          <w:numId w:val="2"/>
        </w:num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Jet d'</w:t>
      </w:r>
      <w:proofErr w:type="spellStart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Eau</w:t>
      </w:r>
      <w:proofErr w:type="spellEnd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, na Suíça</w:t>
      </w:r>
    </w:p>
    <w:p w14:paraId="2410C406" w14:textId="323CF1D9" w:rsidR="00822B8B" w:rsidRPr="00301BFA" w:rsidRDefault="00822B8B" w:rsidP="00301BFA">
      <w:pPr>
        <w:pStyle w:val="ListParagraph"/>
        <w:numPr>
          <w:ilvl w:val="0"/>
          <w:numId w:val="2"/>
        </w:num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Torre de Hércules, na Espanha</w:t>
      </w:r>
    </w:p>
    <w:p w14:paraId="0889E025" w14:textId="34ED445D" w:rsidR="00D05992" w:rsidRPr="00301BFA" w:rsidRDefault="00AA36A8" w:rsidP="00301BFA">
      <w:pPr>
        <w:pStyle w:val="ListParagraph"/>
        <w:numPr>
          <w:ilvl w:val="0"/>
          <w:numId w:val="2"/>
        </w:num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  <w:proofErr w:type="spellStart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Bucharest</w:t>
      </w:r>
      <w:proofErr w:type="spellEnd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Skytower</w:t>
      </w:r>
      <w:proofErr w:type="spellEnd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, na Romênia</w:t>
      </w:r>
    </w:p>
    <w:p w14:paraId="415354E9" w14:textId="6209423F" w:rsidR="00AA36A8" w:rsidRPr="00301BFA" w:rsidRDefault="00AA36A8" w:rsidP="00301BFA">
      <w:pPr>
        <w:pStyle w:val="ListParagraph"/>
        <w:numPr>
          <w:ilvl w:val="0"/>
          <w:numId w:val="2"/>
        </w:num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Adelaide Oval, na Austrália</w:t>
      </w:r>
    </w:p>
    <w:p w14:paraId="0D6475D6" w14:textId="28DA93DD" w:rsidR="00AA36A8" w:rsidRPr="00301BFA" w:rsidRDefault="003F4F27" w:rsidP="00301BFA">
      <w:pPr>
        <w:pStyle w:val="ListParagraph"/>
        <w:numPr>
          <w:ilvl w:val="0"/>
          <w:numId w:val="2"/>
        </w:num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Aeroporto de Los Angeles, nos EUA</w:t>
      </w:r>
    </w:p>
    <w:p w14:paraId="067F27C8" w14:textId="0223D0C3" w:rsidR="003F4F27" w:rsidRPr="00301BFA" w:rsidRDefault="003F4F27" w:rsidP="00301BFA">
      <w:pPr>
        <w:pStyle w:val="ListParagraph"/>
        <w:numPr>
          <w:ilvl w:val="0"/>
          <w:numId w:val="2"/>
        </w:num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 xml:space="preserve">El </w:t>
      </w:r>
      <w:proofErr w:type="spellStart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Ángel</w:t>
      </w:r>
      <w:proofErr w:type="spellEnd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 xml:space="preserve"> de La </w:t>
      </w:r>
      <w:proofErr w:type="spellStart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Independencia</w:t>
      </w:r>
      <w:proofErr w:type="spellEnd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, no México</w:t>
      </w:r>
    </w:p>
    <w:p w14:paraId="713C33EE" w14:textId="15B093C2" w:rsidR="003F4F27" w:rsidRPr="00301BFA" w:rsidRDefault="003F4F27" w:rsidP="00301BFA">
      <w:pPr>
        <w:pStyle w:val="ListParagraph"/>
        <w:numPr>
          <w:ilvl w:val="0"/>
          <w:numId w:val="2"/>
        </w:num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 xml:space="preserve">Emirates </w:t>
      </w:r>
      <w:proofErr w:type="spellStart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Spinnaker</w:t>
      </w:r>
      <w:proofErr w:type="spellEnd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 xml:space="preserve"> Tower, no Reino Unido</w:t>
      </w:r>
    </w:p>
    <w:p w14:paraId="2C5109CF" w14:textId="3BF20432" w:rsidR="00490CDD" w:rsidRPr="00301BFA" w:rsidRDefault="00490CDD" w:rsidP="00301BFA">
      <w:pPr>
        <w:pStyle w:val="ListParagraph"/>
        <w:numPr>
          <w:ilvl w:val="0"/>
          <w:numId w:val="2"/>
        </w:numPr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 xml:space="preserve">Estátua de </w:t>
      </w:r>
      <w:proofErr w:type="spellStart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Usain</w:t>
      </w:r>
      <w:proofErr w:type="spellEnd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Bolt</w:t>
      </w:r>
      <w:proofErr w:type="spellEnd"/>
      <w:r>
        <w:rPr>
          <w:rFonts w:asciiTheme="minorHAnsi" w:hAnsiTheme="minorHAnsi"/>
          <w:color w:val="000000" w:themeColor="text1"/>
          <w:sz w:val="20"/>
          <w:bdr w:val="none" w:sz="0" w:space="0" w:color="auto" w:frame="1"/>
        </w:rPr>
        <w:t>, na Jamaica</w:t>
      </w:r>
    </w:p>
    <w:p w14:paraId="088727A6" w14:textId="77777777" w:rsidR="007217EF" w:rsidRPr="009B72BD" w:rsidRDefault="007217EF" w:rsidP="007217EF">
      <w:pPr>
        <w:rPr>
          <w:rFonts w:asciiTheme="minorHAnsi" w:hAnsiTheme="minorHAnsi"/>
          <w:i/>
          <w:color w:val="000000" w:themeColor="text1"/>
          <w:sz w:val="20"/>
          <w:szCs w:val="20"/>
          <w:bdr w:val="none" w:sz="0" w:space="0" w:color="auto" w:frame="1"/>
        </w:rPr>
      </w:pPr>
    </w:p>
    <w:p w14:paraId="4408BDBB" w14:textId="77777777" w:rsidR="007217EF" w:rsidRPr="009B72BD" w:rsidRDefault="007217EF" w:rsidP="007217EF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</w:rPr>
        <w:t xml:space="preserve">Para mais informações sobre nossos parceiros, </w:t>
      </w:r>
      <w:proofErr w:type="spellStart"/>
      <w:r>
        <w:rPr>
          <w:rFonts w:asciiTheme="minorHAnsi" w:hAnsiTheme="minorHAnsi"/>
          <w:sz w:val="20"/>
        </w:rPr>
        <w:t>Manulife</w:t>
      </w:r>
      <w:proofErr w:type="spellEnd"/>
      <w:r>
        <w:rPr>
          <w:rFonts w:asciiTheme="minorHAnsi" w:hAnsiTheme="minorHAnsi"/>
          <w:sz w:val="20"/>
        </w:rPr>
        <w:t xml:space="preserve"> e Philips, entre em contato com:</w:t>
      </w:r>
    </w:p>
    <w:p w14:paraId="024B8D21" w14:textId="59C064AB" w:rsidR="00184F19" w:rsidRPr="00441B70" w:rsidRDefault="00184F19" w:rsidP="00184F19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</w:rPr>
        <w:t xml:space="preserve">Giovana </w:t>
      </w:r>
      <w:proofErr w:type="spellStart"/>
      <w:r>
        <w:rPr>
          <w:rFonts w:asciiTheme="minorHAnsi" w:hAnsiTheme="minorHAnsi"/>
          <w:sz w:val="20"/>
        </w:rPr>
        <w:t>Chichito</w:t>
      </w:r>
      <w:proofErr w:type="spellEnd"/>
    </w:p>
    <w:p w14:paraId="2771EAAE" w14:textId="77777777" w:rsidR="00184F19" w:rsidRPr="00441B70" w:rsidRDefault="00184F19" w:rsidP="00184F19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proofErr w:type="spellStart"/>
      <w:r>
        <w:rPr>
          <w:rFonts w:asciiTheme="minorHAnsi" w:hAnsiTheme="minorHAnsi"/>
          <w:sz w:val="20"/>
        </w:rPr>
        <w:t>Manulife</w:t>
      </w:r>
      <w:proofErr w:type="spellEnd"/>
      <w:r>
        <w:rPr>
          <w:rFonts w:asciiTheme="minorHAnsi" w:hAnsiTheme="minorHAnsi"/>
          <w:sz w:val="20"/>
        </w:rPr>
        <w:t>, Comunicações externas</w:t>
      </w:r>
    </w:p>
    <w:p w14:paraId="5844D7D3" w14:textId="77777777" w:rsidR="00184F19" w:rsidRPr="00441B70" w:rsidRDefault="00184F19" w:rsidP="00184F19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</w:rPr>
        <w:t xml:space="preserve">Telefone: +1 647 702 4704 </w:t>
      </w:r>
    </w:p>
    <w:p w14:paraId="6418967D" w14:textId="77777777" w:rsidR="00184F19" w:rsidRPr="00184F19" w:rsidRDefault="002130BE" w:rsidP="00184F19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hyperlink r:id="rId15">
        <w:r w:rsidR="009726F5">
          <w:rPr>
            <w:rFonts w:asciiTheme="minorHAnsi" w:hAnsiTheme="minorHAnsi"/>
            <w:sz w:val="20"/>
          </w:rPr>
          <w:t>Giovana_Chichito@manulife.com</w:t>
        </w:r>
      </w:hyperlink>
    </w:p>
    <w:p w14:paraId="0B055B45" w14:textId="0A8097C8" w:rsidR="007217EF" w:rsidRPr="009B72BD" w:rsidRDefault="007217EF" w:rsidP="00184F19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14:paraId="2DC6B59A" w14:textId="77777777" w:rsidR="00184F19" w:rsidRPr="00184F19" w:rsidRDefault="00184F19" w:rsidP="00184F19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0"/>
          <w:szCs w:val="20"/>
        </w:rPr>
      </w:pPr>
      <w:r>
        <w:rPr>
          <w:rFonts w:ascii="Calibri" w:eastAsiaTheme="minorHAnsi" w:hAnsi="Calibri"/>
          <w:sz w:val="20"/>
        </w:rPr>
        <w:t xml:space="preserve">Julie </w:t>
      </w:r>
      <w:proofErr w:type="spellStart"/>
      <w:r>
        <w:rPr>
          <w:rFonts w:ascii="Calibri" w:eastAsiaTheme="minorHAnsi" w:hAnsi="Calibri"/>
          <w:sz w:val="20"/>
        </w:rPr>
        <w:t>Shield</w:t>
      </w:r>
      <w:proofErr w:type="spellEnd"/>
    </w:p>
    <w:p w14:paraId="3B31978F" w14:textId="77777777" w:rsidR="00184F19" w:rsidRPr="00184F19" w:rsidRDefault="00184F19" w:rsidP="00184F19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0"/>
          <w:szCs w:val="20"/>
        </w:rPr>
      </w:pPr>
      <w:r>
        <w:rPr>
          <w:rFonts w:ascii="Calibri" w:eastAsiaTheme="minorHAnsi" w:hAnsi="Calibri"/>
          <w:sz w:val="20"/>
        </w:rPr>
        <w:t>Comunicações corporativas da Philips</w:t>
      </w:r>
    </w:p>
    <w:p w14:paraId="78900EC7" w14:textId="77777777" w:rsidR="00184F19" w:rsidRPr="00184F19" w:rsidRDefault="00184F19" w:rsidP="00184F19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0"/>
          <w:szCs w:val="20"/>
        </w:rPr>
      </w:pPr>
      <w:proofErr w:type="spellStart"/>
      <w:r>
        <w:rPr>
          <w:rFonts w:ascii="Calibri" w:eastAsiaTheme="minorHAnsi" w:hAnsi="Calibri"/>
          <w:sz w:val="20"/>
        </w:rPr>
        <w:t>Tel</w:t>
      </w:r>
      <w:proofErr w:type="spellEnd"/>
      <w:r>
        <w:rPr>
          <w:rFonts w:ascii="Calibri" w:eastAsiaTheme="minorHAnsi" w:hAnsi="Calibri"/>
          <w:sz w:val="20"/>
        </w:rPr>
        <w:t>: +31 (0)6 11 437 285,</w:t>
      </w:r>
    </w:p>
    <w:p w14:paraId="4993F396" w14:textId="77777777" w:rsidR="00184F19" w:rsidRPr="00184F19" w:rsidRDefault="002130BE" w:rsidP="00184F19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0"/>
          <w:szCs w:val="20"/>
        </w:rPr>
      </w:pPr>
      <w:hyperlink r:id="rId16">
        <w:r w:rsidR="009726F5">
          <w:rPr>
            <w:rFonts w:ascii="Calibri" w:eastAsiaTheme="minorHAnsi" w:hAnsi="Calibri"/>
            <w:color w:val="0B4CB4"/>
            <w:sz w:val="20"/>
            <w:u w:val="single" w:color="0B4CB4"/>
          </w:rPr>
          <w:t>julie.shield@philips.com</w:t>
        </w:r>
      </w:hyperlink>
    </w:p>
    <w:p w14:paraId="4320E5D1" w14:textId="1E266799" w:rsidR="00883921" w:rsidRDefault="00184F19" w:rsidP="00184F19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</w:rPr>
      </w:pPr>
      <w:r>
        <w:rPr>
          <w:rFonts w:ascii="Calibri" w:eastAsiaTheme="minorHAnsi" w:hAnsi="Calibri"/>
          <w:sz w:val="26"/>
        </w:rPr>
        <w:t> </w:t>
      </w:r>
      <w:r>
        <w:rPr>
          <w:rFonts w:asciiTheme="minorHAnsi" w:hAnsiTheme="minorHAnsi"/>
          <w:sz w:val="20"/>
        </w:rPr>
        <w:t> </w:t>
      </w:r>
    </w:p>
    <w:p w14:paraId="42612815" w14:textId="77777777" w:rsidR="00883921" w:rsidRDefault="00883921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br w:type="page"/>
      </w:r>
    </w:p>
    <w:p w14:paraId="0896D999" w14:textId="77777777" w:rsidR="007217EF" w:rsidRPr="009B72BD" w:rsidRDefault="007217EF" w:rsidP="00184F19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14:paraId="601D5725" w14:textId="77777777" w:rsidR="007217EF" w:rsidRPr="009B72BD" w:rsidRDefault="007217EF" w:rsidP="007217EF">
      <w:pPr>
        <w:rPr>
          <w:rFonts w:asciiTheme="minorHAnsi" w:hAnsiTheme="minorHAnsi" w:cs="Arial"/>
          <w:b/>
          <w:bCs/>
          <w:sz w:val="20"/>
          <w:szCs w:val="20"/>
        </w:rPr>
      </w:pPr>
      <w:r>
        <w:rPr>
          <w:rFonts w:asciiTheme="minorHAnsi" w:hAnsiTheme="minorHAnsi"/>
          <w:b/>
          <w:sz w:val="20"/>
        </w:rPr>
        <w:t>Notas a editores</w:t>
      </w:r>
    </w:p>
    <w:p w14:paraId="60A50693" w14:textId="6CFA3A6A" w:rsidR="007217EF" w:rsidRPr="009B72BD" w:rsidRDefault="007217EF" w:rsidP="007217EF">
      <w:pPr>
        <w:pStyle w:val="BodyA"/>
        <w:rPr>
          <w:rStyle w:val="None"/>
          <w:rFonts w:asciiTheme="minorHAnsi" w:eastAsia="Arial" w:hAnsiTheme="minorHAnsi" w:cs="Arial"/>
          <w:b/>
          <w:bCs/>
          <w:sz w:val="20"/>
          <w:szCs w:val="20"/>
        </w:rPr>
      </w:pPr>
      <w:r>
        <w:rPr>
          <w:rStyle w:val="None"/>
          <w:rFonts w:asciiTheme="minorHAnsi" w:hAnsiTheme="minorHAnsi"/>
          <w:b/>
          <w:sz w:val="20"/>
        </w:rPr>
        <w:t>Sobre o Dia Mundial do Coração 2018</w:t>
      </w:r>
    </w:p>
    <w:p w14:paraId="35FA10F7" w14:textId="77777777" w:rsidR="007217EF" w:rsidRPr="009B72BD" w:rsidRDefault="007217EF" w:rsidP="007217EF">
      <w:pPr>
        <w:pStyle w:val="BodyA"/>
        <w:rPr>
          <w:rStyle w:val="None"/>
          <w:rFonts w:asciiTheme="minorHAnsi" w:eastAsia="Arial" w:hAnsiTheme="minorHAnsi" w:cs="Arial"/>
          <w:b/>
          <w:bCs/>
          <w:sz w:val="20"/>
          <w:szCs w:val="20"/>
        </w:rPr>
      </w:pPr>
    </w:p>
    <w:p w14:paraId="03ED2C7B" w14:textId="688CE906" w:rsidR="007217EF" w:rsidRPr="009B72BD" w:rsidRDefault="007217EF" w:rsidP="007217EF">
      <w:pPr>
        <w:pStyle w:val="BodyA"/>
        <w:rPr>
          <w:rStyle w:val="None"/>
          <w:rFonts w:asciiTheme="minorHAnsi" w:eastAsia="Arial" w:hAnsiTheme="minorHAnsi" w:cs="Arial"/>
          <w:b/>
          <w:bCs/>
          <w:sz w:val="20"/>
          <w:szCs w:val="20"/>
        </w:rPr>
      </w:pPr>
      <w:r>
        <w:rPr>
          <w:rStyle w:val="None"/>
          <w:rFonts w:asciiTheme="minorHAnsi" w:hAnsiTheme="minorHAnsi"/>
          <w:sz w:val="20"/>
        </w:rPr>
        <w:t xml:space="preserve">O Dia Mundial do Coração foi fundado em 2000 para informar pessoas ao redor do mundo que a doença cardíaca e o acidente vascular cerebral são as principais causas de morte no mundo, causando mais de 17,5 milhões de mortes por ano. </w:t>
      </w:r>
      <w:r>
        <w:rPr>
          <w:rStyle w:val="None"/>
          <w:rFonts w:asciiTheme="minorHAnsi" w:hAnsiTheme="minorHAnsi"/>
          <w:color w:val="auto"/>
          <w:sz w:val="20"/>
        </w:rPr>
        <w:t xml:space="preserve">O Dia Mundial do Coração ocorre em 29 de setembro todos os anos. </w:t>
      </w:r>
      <w:r>
        <w:rPr>
          <w:rStyle w:val="None"/>
          <w:rFonts w:asciiTheme="minorHAnsi" w:hAnsiTheme="minorHAnsi"/>
          <w:sz w:val="20"/>
        </w:rPr>
        <w:t xml:space="preserve">Para obter mais informações sobre o Dia Mundial do Coração, incluindo o acesso aos recursos da campanha, </w:t>
      </w:r>
      <w:hyperlink r:id="rId17">
        <w:r>
          <w:rPr>
            <w:rStyle w:val="Hyperlink"/>
            <w:rFonts w:asciiTheme="minorHAnsi" w:hAnsiTheme="minorHAnsi"/>
            <w:sz w:val="20"/>
          </w:rPr>
          <w:t xml:space="preserve">visite o site </w:t>
        </w:r>
      </w:hyperlink>
      <w:r>
        <w:rPr>
          <w:rStyle w:val="None"/>
          <w:rFonts w:asciiTheme="minorHAnsi" w:hAnsiTheme="minorHAnsi"/>
          <w:sz w:val="20"/>
        </w:rPr>
        <w:t>.</w:t>
      </w:r>
    </w:p>
    <w:p w14:paraId="3CD00BCD" w14:textId="77777777" w:rsidR="007217EF" w:rsidRPr="009B72BD" w:rsidRDefault="007217EF" w:rsidP="007217EF">
      <w:pPr>
        <w:rPr>
          <w:rFonts w:asciiTheme="minorHAnsi" w:hAnsiTheme="minorHAnsi" w:cs="Arial"/>
          <w:b/>
          <w:bCs/>
          <w:sz w:val="20"/>
          <w:szCs w:val="20"/>
        </w:rPr>
      </w:pPr>
    </w:p>
    <w:p w14:paraId="14619C41" w14:textId="77777777" w:rsidR="007217EF" w:rsidRPr="009B72BD" w:rsidRDefault="007217EF" w:rsidP="007217EF">
      <w:pPr>
        <w:rPr>
          <w:rFonts w:asciiTheme="minorHAnsi" w:hAnsiTheme="minorHAnsi" w:cs="Arial"/>
          <w:b/>
          <w:bCs/>
          <w:sz w:val="20"/>
          <w:szCs w:val="20"/>
        </w:rPr>
      </w:pPr>
      <w:r>
        <w:rPr>
          <w:rFonts w:asciiTheme="minorHAnsi" w:hAnsiTheme="minorHAnsi"/>
          <w:b/>
          <w:sz w:val="20"/>
        </w:rPr>
        <w:t xml:space="preserve">Sobre a Federação Mundial do Coração </w:t>
      </w:r>
    </w:p>
    <w:p w14:paraId="5B4A5E82" w14:textId="0A8514E1" w:rsidR="003F339D" w:rsidRDefault="003F339D" w:rsidP="007217E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 xml:space="preserve">A Federação Mundial do Coração é dedicada a liderar a luta global contra a doença cardiovascular (DCV), incluindo doença cardíaca e acidente vascular cerebral. Somos a única organização mundial de proteção e liderança, unindo toda a comunidade de DCV para tratar de questões de DCV e ajudar as pessoas a viverem mais tempo, </w:t>
      </w:r>
      <w:ins w:id="12" w:author="Microsoft Office User" w:date="2018-09-19T10:07:00Z">
        <w:r w:rsidR="00AE6013">
          <w:rPr>
            <w:rFonts w:asciiTheme="minorHAnsi" w:hAnsiTheme="minorHAnsi"/>
            <w:sz w:val="20"/>
          </w:rPr>
          <w:t xml:space="preserve">a </w:t>
        </w:r>
      </w:ins>
      <w:r>
        <w:rPr>
          <w:rFonts w:asciiTheme="minorHAnsi" w:hAnsiTheme="minorHAnsi"/>
          <w:sz w:val="20"/>
        </w:rPr>
        <w:t xml:space="preserve">melhorarem mais vidas e terem um coração </w:t>
      </w:r>
      <w:ins w:id="13" w:author="Microsoft Office User" w:date="2018-09-19T10:07:00Z">
        <w:r w:rsidR="00AE6013">
          <w:rPr>
            <w:rFonts w:asciiTheme="minorHAnsi" w:hAnsiTheme="minorHAnsi"/>
            <w:sz w:val="20"/>
          </w:rPr>
          <w:t xml:space="preserve">mais </w:t>
        </w:r>
      </w:ins>
      <w:ins w:id="14" w:author="Microsoft Office User" w:date="2018-09-19T10:23:00Z">
        <w:r w:rsidR="00EB7AA3">
          <w:rPr>
            <w:rFonts w:asciiTheme="minorHAnsi" w:hAnsiTheme="minorHAnsi"/>
            <w:sz w:val="20"/>
          </w:rPr>
          <w:t xml:space="preserve"> </w:t>
        </w:r>
      </w:ins>
      <w:r>
        <w:rPr>
          <w:rFonts w:asciiTheme="minorHAnsi" w:hAnsiTheme="minorHAnsi"/>
          <w:sz w:val="20"/>
        </w:rPr>
        <w:t>saudável. Nós e nossos membros - mais de 200 organizações, sociedades científicas, fundações e associações de pacientes em mais de 100 países - acreditamos em um mundo onde a saúde do coração para todos é um direito humano fundamental e um elemento crucial da justiça global em saúde. Porque cada batida do coração é importante.</w:t>
      </w:r>
    </w:p>
    <w:p w14:paraId="60304CDB" w14:textId="77777777" w:rsidR="00C71C3F" w:rsidRPr="009B72BD" w:rsidRDefault="00C71C3F" w:rsidP="007217EF">
      <w:pPr>
        <w:rPr>
          <w:rFonts w:asciiTheme="minorHAnsi" w:hAnsiTheme="minorHAnsi"/>
          <w:sz w:val="20"/>
          <w:szCs w:val="20"/>
        </w:rPr>
      </w:pPr>
    </w:p>
    <w:p w14:paraId="08E92675" w14:textId="4290C175" w:rsidR="001520BB" w:rsidRPr="003A65A2" w:rsidRDefault="007217EF" w:rsidP="003A65A2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</w:rPr>
        <w:t>Para obter mais informações, visite: www.worldheart.org; www.facebook.com/worldheartfederation e twitter.com/</w:t>
      </w:r>
      <w:proofErr w:type="spellStart"/>
      <w:r>
        <w:rPr>
          <w:rFonts w:asciiTheme="minorHAnsi" w:hAnsiTheme="minorHAnsi"/>
          <w:sz w:val="20"/>
        </w:rPr>
        <w:t>worldheartfed</w:t>
      </w:r>
      <w:proofErr w:type="spellEnd"/>
      <w:r>
        <w:rPr>
          <w:rFonts w:asciiTheme="minorHAnsi" w:hAnsiTheme="minorHAnsi"/>
          <w:sz w:val="20"/>
        </w:rPr>
        <w:t>.</w:t>
      </w:r>
    </w:p>
    <w:sectPr w:rsidR="001520BB" w:rsidRPr="003A65A2" w:rsidSect="000E78C4">
      <w:headerReference w:type="default" r:id="rId18"/>
      <w:footerReference w:type="default" r:id="rId1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95353A" w14:textId="77777777" w:rsidR="00EB7AA3" w:rsidRDefault="00EB7AA3" w:rsidP="004B6A23">
      <w:r>
        <w:separator/>
      </w:r>
    </w:p>
  </w:endnote>
  <w:endnote w:type="continuationSeparator" w:id="0">
    <w:p w14:paraId="45E2211C" w14:textId="77777777" w:rsidR="00EB7AA3" w:rsidRDefault="00EB7AA3" w:rsidP="004B6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502EC" w14:textId="77777777" w:rsidR="00EB7AA3" w:rsidRDefault="00EB7AA3">
    <w:pPr>
      <w:pStyle w:val="Footer"/>
    </w:pPr>
    <w:r>
      <w:rPr>
        <w:noProof/>
        <w:lang w:val="en-US" w:eastAsia="en-US" w:bidi="ar-SA"/>
      </w:rPr>
      <w:drawing>
        <wp:anchor distT="0" distB="0" distL="114300" distR="114300" simplePos="0" relativeHeight="251661312" behindDoc="0" locked="0" layoutInCell="1" allowOverlap="1" wp14:anchorId="4B17D954" wp14:editId="6CF953F7">
          <wp:simplePos x="0" y="0"/>
          <wp:positionH relativeFrom="column">
            <wp:posOffset>-1090930</wp:posOffset>
          </wp:positionH>
          <wp:positionV relativeFrom="page">
            <wp:posOffset>9288408</wp:posOffset>
          </wp:positionV>
          <wp:extent cx="7506970" cy="1387475"/>
          <wp:effectExtent l="0" t="0" r="0" b="0"/>
          <wp:wrapThrough wrapText="bothSides">
            <wp:wrapPolygon edited="0">
              <wp:start x="0" y="0"/>
              <wp:lineTo x="0" y="21353"/>
              <wp:lineTo x="21560" y="21353"/>
              <wp:lineTo x="2156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D_Manu_word_template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6970" cy="1387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0448" w14:textId="77777777" w:rsidR="00EB7AA3" w:rsidRDefault="00EB7AA3" w:rsidP="004B6A23">
      <w:r>
        <w:separator/>
      </w:r>
    </w:p>
  </w:footnote>
  <w:footnote w:type="continuationSeparator" w:id="0">
    <w:p w14:paraId="01754269" w14:textId="77777777" w:rsidR="00EB7AA3" w:rsidRDefault="00EB7AA3" w:rsidP="004B6A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27505" w14:textId="77777777" w:rsidR="00EB7AA3" w:rsidRDefault="00EB7AA3">
    <w:pPr>
      <w:pStyle w:val="Header"/>
    </w:pPr>
    <w:r>
      <w:rPr>
        <w:noProof/>
        <w:lang w:val="en-US" w:eastAsia="en-US" w:bidi="ar-SA"/>
      </w:rPr>
      <w:drawing>
        <wp:anchor distT="0" distB="0" distL="114300" distR="114300" simplePos="0" relativeHeight="251660288" behindDoc="0" locked="0" layoutInCell="1" allowOverlap="1" wp14:anchorId="3F2D7A7B" wp14:editId="4EC0876A">
          <wp:simplePos x="0" y="0"/>
          <wp:positionH relativeFrom="column">
            <wp:posOffset>-1090930</wp:posOffset>
          </wp:positionH>
          <wp:positionV relativeFrom="paragraph">
            <wp:posOffset>-427340</wp:posOffset>
          </wp:positionV>
          <wp:extent cx="7548245" cy="1750060"/>
          <wp:effectExtent l="0" t="0" r="0" b="2540"/>
          <wp:wrapThrough wrapText="bothSides">
            <wp:wrapPolygon edited="0">
              <wp:start x="0" y="0"/>
              <wp:lineTo x="0" y="21475"/>
              <wp:lineTo x="21551" y="21475"/>
              <wp:lineTo x="21551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D_Manu_word_templat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45" cy="175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64666"/>
    <w:multiLevelType w:val="hybridMultilevel"/>
    <w:tmpl w:val="3B4C2A82"/>
    <w:lvl w:ilvl="0" w:tplc="1E90F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C14396"/>
    <w:multiLevelType w:val="hybridMultilevel"/>
    <w:tmpl w:val="1CC2A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A23"/>
    <w:rsid w:val="000948BA"/>
    <w:rsid w:val="000E78C4"/>
    <w:rsid w:val="001444A3"/>
    <w:rsid w:val="001520BB"/>
    <w:rsid w:val="00176C0B"/>
    <w:rsid w:val="00184F19"/>
    <w:rsid w:val="00194605"/>
    <w:rsid w:val="001A4BCF"/>
    <w:rsid w:val="002130BE"/>
    <w:rsid w:val="00236672"/>
    <w:rsid w:val="00274CD7"/>
    <w:rsid w:val="00285AD9"/>
    <w:rsid w:val="00301168"/>
    <w:rsid w:val="00301BFA"/>
    <w:rsid w:val="003407D6"/>
    <w:rsid w:val="003A35AB"/>
    <w:rsid w:val="003A65A2"/>
    <w:rsid w:val="003B47FA"/>
    <w:rsid w:val="003F339D"/>
    <w:rsid w:val="003F4F27"/>
    <w:rsid w:val="003F6D28"/>
    <w:rsid w:val="00477EEA"/>
    <w:rsid w:val="00484118"/>
    <w:rsid w:val="00490CDD"/>
    <w:rsid w:val="004B2A32"/>
    <w:rsid w:val="004B6A23"/>
    <w:rsid w:val="005F78D3"/>
    <w:rsid w:val="00602DE0"/>
    <w:rsid w:val="00617927"/>
    <w:rsid w:val="006A4B85"/>
    <w:rsid w:val="006B1C90"/>
    <w:rsid w:val="006C3A91"/>
    <w:rsid w:val="00717B6B"/>
    <w:rsid w:val="007217EF"/>
    <w:rsid w:val="00736766"/>
    <w:rsid w:val="007E3D36"/>
    <w:rsid w:val="007E4FAE"/>
    <w:rsid w:val="00822B8B"/>
    <w:rsid w:val="00883921"/>
    <w:rsid w:val="009726F5"/>
    <w:rsid w:val="0098213A"/>
    <w:rsid w:val="009B72BD"/>
    <w:rsid w:val="009C30D8"/>
    <w:rsid w:val="00A453E9"/>
    <w:rsid w:val="00A55EA1"/>
    <w:rsid w:val="00A701BE"/>
    <w:rsid w:val="00A71AD2"/>
    <w:rsid w:val="00AA36A8"/>
    <w:rsid w:val="00AD495E"/>
    <w:rsid w:val="00AE6013"/>
    <w:rsid w:val="00B01641"/>
    <w:rsid w:val="00B04B58"/>
    <w:rsid w:val="00B24E80"/>
    <w:rsid w:val="00BE259B"/>
    <w:rsid w:val="00C71C3F"/>
    <w:rsid w:val="00CD0879"/>
    <w:rsid w:val="00D05992"/>
    <w:rsid w:val="00D7053C"/>
    <w:rsid w:val="00E1159B"/>
    <w:rsid w:val="00E24A92"/>
    <w:rsid w:val="00E278EA"/>
    <w:rsid w:val="00E821BD"/>
    <w:rsid w:val="00EB7AA3"/>
    <w:rsid w:val="00F4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347D9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pt-BR" w:bidi="pt-BR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7E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3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6A2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A23"/>
  </w:style>
  <w:style w:type="paragraph" w:styleId="Footer">
    <w:name w:val="footer"/>
    <w:basedOn w:val="Normal"/>
    <w:link w:val="FooterChar"/>
    <w:uiPriority w:val="99"/>
    <w:unhideWhenUsed/>
    <w:rsid w:val="004B6A2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A23"/>
  </w:style>
  <w:style w:type="character" w:customStyle="1" w:styleId="Heading1Char">
    <w:name w:val="Heading 1 Char"/>
    <w:basedOn w:val="DefaultParagraphFont"/>
    <w:link w:val="Heading1"/>
    <w:uiPriority w:val="9"/>
    <w:rsid w:val="006C3A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qFormat/>
    <w:rsid w:val="007217EF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217E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217EF"/>
    <w:rPr>
      <w:sz w:val="16"/>
      <w:szCs w:val="16"/>
    </w:rPr>
  </w:style>
  <w:style w:type="paragraph" w:customStyle="1" w:styleId="BodyA">
    <w:name w:val="Body A"/>
    <w:basedOn w:val="Normal"/>
    <w:rsid w:val="007217EF"/>
    <w:rPr>
      <w:rFonts w:ascii="Calibri" w:hAnsi="Calibri"/>
      <w:color w:val="000000"/>
      <w:sz w:val="22"/>
      <w:szCs w:val="22"/>
    </w:rPr>
  </w:style>
  <w:style w:type="character" w:customStyle="1" w:styleId="None">
    <w:name w:val="None"/>
    <w:basedOn w:val="DefaultParagraphFont"/>
    <w:rsid w:val="007217EF"/>
  </w:style>
  <w:style w:type="character" w:styleId="FollowedHyperlink">
    <w:name w:val="FollowedHyperlink"/>
    <w:basedOn w:val="DefaultParagraphFont"/>
    <w:uiPriority w:val="99"/>
    <w:semiHidden/>
    <w:unhideWhenUsed/>
    <w:rsid w:val="007217E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pt-BR" w:bidi="pt-BR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7E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3A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6A2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A23"/>
  </w:style>
  <w:style w:type="paragraph" w:styleId="Footer">
    <w:name w:val="footer"/>
    <w:basedOn w:val="Normal"/>
    <w:link w:val="FooterChar"/>
    <w:uiPriority w:val="99"/>
    <w:unhideWhenUsed/>
    <w:rsid w:val="004B6A2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A23"/>
  </w:style>
  <w:style w:type="character" w:customStyle="1" w:styleId="Heading1Char">
    <w:name w:val="Heading 1 Char"/>
    <w:basedOn w:val="DefaultParagraphFont"/>
    <w:link w:val="Heading1"/>
    <w:uiPriority w:val="9"/>
    <w:rsid w:val="006C3A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qFormat/>
    <w:rsid w:val="007217EF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217E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217EF"/>
    <w:rPr>
      <w:sz w:val="16"/>
      <w:szCs w:val="16"/>
    </w:rPr>
  </w:style>
  <w:style w:type="paragraph" w:customStyle="1" w:styleId="BodyA">
    <w:name w:val="Body A"/>
    <w:basedOn w:val="Normal"/>
    <w:rsid w:val="007217EF"/>
    <w:rPr>
      <w:rFonts w:ascii="Calibri" w:hAnsi="Calibri"/>
      <w:color w:val="000000"/>
      <w:sz w:val="22"/>
      <w:szCs w:val="22"/>
    </w:rPr>
  </w:style>
  <w:style w:type="character" w:customStyle="1" w:styleId="None">
    <w:name w:val="None"/>
    <w:basedOn w:val="DefaultParagraphFont"/>
    <w:rsid w:val="007217EF"/>
  </w:style>
  <w:style w:type="character" w:styleId="FollowedHyperlink">
    <w:name w:val="FollowedHyperlink"/>
    <w:basedOn w:val="DefaultParagraphFont"/>
    <w:uiPriority w:val="99"/>
    <w:semiHidden/>
    <w:unhideWhenUsed/>
    <w:rsid w:val="007217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nature.com/articles/nrcardio.2017.207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urldefense.proofpoint.com/v2/url?u=https-3A__emea01.safelinks.protection.outlook.com_-3Furl-3Dhttp-253A-252F-252Fwww.worldheart.org-26data-3D02-257C01-257C-257C78d1ea5af467463369da08d614a8b9eb-257C1a407a2d76754d178692b3ac285306e4-257C0-257C0-257C636719113328586713-26sdata-3DfJKNS9JfLulkoCn1XgoDmbM2MaSIHdph2eR7xYSLvQI-253D-26reserved-3D0&amp;d=DwMGaQ&amp;c=9wxE0DgWbPxd1HCzjwN8Eaww1--ViDajIU4RXCxgSXE&amp;r=JOr9fCyNgg0OzfTzkOSO8foYXk4-WvBSWfxLKeIX5JI&amp;m=3IouSwFVe4j0m3BUGfzAZpSHrRd5T5cfcATaXJt801M&amp;s=mYqjbMDgf27QXSE8NAS-BaODt6gv5xxbnyxdKmukhp8&amp;e=" TargetMode="External"/><Relationship Id="rId11" Type="http://schemas.openxmlformats.org/officeDocument/2006/relationships/hyperlink" Target="https://urldefense.proofpoint.com/v2/url?u=https-3A__emea01.safelinks.protection.outlook.com_-3Furl-3Dhttp-253A-252F-252Fwww.facebook.com-252Fworldheartfederation-26data-3D02-257C01-257C-257C78d1ea5af467463369da08d614a8b9eb-257C1a407a2d76754d178692b3ac285306e4-257C0-257C0-257C636719113328596721-26sdata-3DRKSzJRxPpEZ0v31ItawE-252BqerQA6y8qeqbm8NKz7AuLI-253D-26reserved-3D0&amp;d=DwMGaQ&amp;c=9wxE0DgWbPxd1HCzjwN8Eaww1--ViDajIU4RXCxgSXE&amp;r=JOr9fCyNgg0OzfTzkOSO8foYXk4-WvBSWfxLKeIX5JI&amp;m=3IouSwFVe4j0m3BUGfzAZpSHrRd5T5cfcATaXJt801M&amp;s=DHl7nhL_BXEYh4QKEt5kaxN94HvFyn60M38A5J8qywk&amp;e=" TargetMode="External"/><Relationship Id="rId12" Type="http://schemas.openxmlformats.org/officeDocument/2006/relationships/hyperlink" Target="https://vizhub.healthdata.org/" TargetMode="External"/><Relationship Id="rId13" Type="http://schemas.openxmlformats.org/officeDocument/2006/relationships/hyperlink" Target="http://www.who.int/airpollution/en/" TargetMode="External"/><Relationship Id="rId14" Type="http://schemas.openxmlformats.org/officeDocument/2006/relationships/hyperlink" Target="https://www.youtube.com/watch?v=HVLF_RyE4iA&amp;feature=youtu.be" TargetMode="External"/><Relationship Id="rId15" Type="http://schemas.openxmlformats.org/officeDocument/2006/relationships/hyperlink" Target="mailto:Giovana_Chichito@manulife.com" TargetMode="External"/><Relationship Id="rId16" Type="http://schemas.openxmlformats.org/officeDocument/2006/relationships/hyperlink" Target="mailto:julie.shield@philips.com" TargetMode="External"/><Relationship Id="rId17" Type="http://schemas.openxmlformats.org/officeDocument/2006/relationships/hyperlink" Target="https://www.world-heart-federation.org/world-heart-day/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B5DF9A-7318-214C-B356-94751ECEE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1726</Words>
  <Characters>9839</Characters>
  <Application>Microsoft Macintosh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Feu</dc:creator>
  <cp:keywords/>
  <dc:description/>
  <cp:lastModifiedBy>Microsoft Office User</cp:lastModifiedBy>
  <cp:revision>3</cp:revision>
  <dcterms:created xsi:type="dcterms:W3CDTF">2018-09-19T14:02:00Z</dcterms:created>
  <dcterms:modified xsi:type="dcterms:W3CDTF">2018-09-19T14:03:00Z</dcterms:modified>
</cp:coreProperties>
</file>